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082C2" w14:textId="77777777" w:rsidR="00367FC6" w:rsidRPr="00667C8C" w:rsidRDefault="00367FC6">
      <w:pPr>
        <w:rPr>
          <w:rFonts w:ascii="Arial" w:hAnsi="Arial" w:cs="Arial"/>
        </w:rPr>
      </w:pPr>
    </w:p>
    <w:p w14:paraId="6E84F217" w14:textId="77777777" w:rsidR="00BB091C" w:rsidRPr="00667C8C" w:rsidRDefault="00BB091C" w:rsidP="00BB091C">
      <w:pPr>
        <w:rPr>
          <w:rFonts w:ascii="Arial" w:hAnsi="Arial" w:cs="Arial"/>
          <w:sz w:val="22"/>
          <w:szCs w:val="22"/>
        </w:rPr>
      </w:pPr>
    </w:p>
    <w:p w14:paraId="7D483D3C" w14:textId="77777777" w:rsidR="00BB091C" w:rsidRPr="00667C8C" w:rsidRDefault="00BB091C" w:rsidP="00BB091C">
      <w:pPr>
        <w:rPr>
          <w:rFonts w:ascii="Arial" w:hAnsi="Arial" w:cs="Arial"/>
          <w:sz w:val="22"/>
          <w:szCs w:val="22"/>
        </w:rPr>
      </w:pPr>
    </w:p>
    <w:p w14:paraId="57622D4B" w14:textId="77777777" w:rsidR="00BB091C" w:rsidRPr="00667C8C" w:rsidRDefault="00BB091C" w:rsidP="00BB091C">
      <w:pPr>
        <w:rPr>
          <w:rFonts w:ascii="Arial" w:hAnsi="Arial" w:cs="Arial"/>
          <w:sz w:val="22"/>
          <w:szCs w:val="22"/>
        </w:rPr>
      </w:pPr>
    </w:p>
    <w:p w14:paraId="6C7071E2"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30CDCA90"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61E0B9AC"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053FE0A4"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7E99AF4B"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68E6C788"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78818CD6"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1D04E52E"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5FD8DDDE"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1DC4646B"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124D1D63"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336D2181"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7CAB10BA" w14:textId="77777777" w:rsidR="00BB091C" w:rsidRPr="00667C8C" w:rsidRDefault="001D72D0" w:rsidP="00BB091C">
      <w:pPr>
        <w:spacing w:line="360" w:lineRule="auto"/>
        <w:jc w:val="center"/>
        <w:rPr>
          <w:rFonts w:ascii="Arial" w:eastAsia="Calibri" w:hAnsi="Arial" w:cs="Arial"/>
          <w:color w:val="2E5395"/>
          <w:sz w:val="40"/>
          <w:szCs w:val="40"/>
          <w:lang w:val="es-EC"/>
        </w:rPr>
      </w:pPr>
      <w:r w:rsidRPr="00667C8C">
        <w:rPr>
          <w:rFonts w:ascii="Arial" w:eastAsia="Arial" w:hAnsi="Arial" w:cs="Arial"/>
          <w:b/>
          <w:color w:val="2C74B5"/>
          <w:sz w:val="40"/>
          <w:szCs w:val="40"/>
          <w:lang w:val="es-EC"/>
        </w:rPr>
        <w:t xml:space="preserve">ESTRUCTURA Y GUÍA DE ELABORACIÓN DEL </w:t>
      </w:r>
      <w:r w:rsidR="00BB091C" w:rsidRPr="00667C8C">
        <w:rPr>
          <w:rFonts w:ascii="Arial" w:eastAsia="Arial" w:hAnsi="Arial" w:cs="Arial"/>
          <w:b/>
          <w:color w:val="2C74B5"/>
          <w:sz w:val="40"/>
          <w:szCs w:val="40"/>
          <w:lang w:val="es-EC"/>
        </w:rPr>
        <w:t>REGLAMENTO DE HIGIENE Y SEGURIDAD</w:t>
      </w:r>
    </w:p>
    <w:p w14:paraId="49AD989F"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23C4D8B7"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51BAACDC"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01865F99"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1B0E24BC"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08A403F6"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1738B42C"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7564B5DD" w14:textId="77777777" w:rsidR="003429AD" w:rsidRPr="00667C8C" w:rsidRDefault="003429AD" w:rsidP="00BB091C">
      <w:pPr>
        <w:spacing w:line="360" w:lineRule="auto"/>
        <w:jc w:val="both"/>
        <w:rPr>
          <w:rFonts w:ascii="Arial" w:eastAsia="Calibri" w:hAnsi="Arial" w:cs="Arial"/>
          <w:color w:val="2E5395"/>
          <w:sz w:val="22"/>
          <w:szCs w:val="22"/>
          <w:lang w:val="es-EC"/>
        </w:rPr>
      </w:pPr>
    </w:p>
    <w:p w14:paraId="33A1D87C" w14:textId="77777777" w:rsidR="003429AD" w:rsidRPr="00667C8C" w:rsidRDefault="003429AD" w:rsidP="00BB091C">
      <w:pPr>
        <w:spacing w:line="360" w:lineRule="auto"/>
        <w:jc w:val="both"/>
        <w:rPr>
          <w:rFonts w:ascii="Arial" w:eastAsia="Calibri" w:hAnsi="Arial" w:cs="Arial"/>
          <w:color w:val="2E5395"/>
          <w:sz w:val="22"/>
          <w:szCs w:val="22"/>
          <w:lang w:val="es-EC"/>
        </w:rPr>
      </w:pPr>
    </w:p>
    <w:p w14:paraId="62FACC36" w14:textId="0B3797EA" w:rsidR="00BB091C" w:rsidRPr="00667C8C" w:rsidRDefault="000E40ED" w:rsidP="00050635">
      <w:pPr>
        <w:spacing w:line="360" w:lineRule="auto"/>
        <w:jc w:val="center"/>
        <w:rPr>
          <w:rFonts w:ascii="Arial" w:eastAsia="Calibri" w:hAnsi="Arial" w:cs="Arial"/>
          <w:color w:val="2E5395"/>
          <w:sz w:val="22"/>
          <w:szCs w:val="22"/>
          <w:lang w:val="es-EC"/>
        </w:rPr>
      </w:pPr>
      <w:r>
        <w:rPr>
          <w:rFonts w:ascii="Arial" w:eastAsia="Calibri" w:hAnsi="Arial" w:cs="Arial"/>
          <w:color w:val="2E5395"/>
          <w:sz w:val="22"/>
          <w:szCs w:val="22"/>
          <w:lang w:val="es-EC"/>
        </w:rPr>
        <w:t xml:space="preserve">Versión </w:t>
      </w:r>
      <w:r w:rsidR="00FA72E7">
        <w:rPr>
          <w:rFonts w:ascii="Arial" w:eastAsia="Calibri" w:hAnsi="Arial" w:cs="Arial"/>
          <w:color w:val="2E5395"/>
          <w:sz w:val="22"/>
          <w:szCs w:val="22"/>
          <w:lang w:val="es-EC"/>
        </w:rPr>
        <w:t>9</w:t>
      </w:r>
      <w:r>
        <w:rPr>
          <w:rFonts w:ascii="Arial" w:eastAsia="Calibri" w:hAnsi="Arial" w:cs="Arial"/>
          <w:color w:val="2E5395"/>
          <w:sz w:val="22"/>
          <w:szCs w:val="22"/>
          <w:lang w:val="es-EC"/>
        </w:rPr>
        <w:t>.0</w:t>
      </w:r>
    </w:p>
    <w:p w14:paraId="4A79122D"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21BB2B08"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246E8DDA"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4044A3A9"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24475E77"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60FFCD6D"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5078B267"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4160F129" w14:textId="77777777" w:rsidR="00BB091C" w:rsidRPr="00667C8C" w:rsidRDefault="00BB091C" w:rsidP="00BB091C">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284" w:hanging="284"/>
        <w:jc w:val="both"/>
        <w:rPr>
          <w:rFonts w:ascii="Arial" w:eastAsia="Arial" w:hAnsi="Arial" w:cs="Arial"/>
          <w:b/>
          <w:color w:val="2C74B5"/>
          <w:lang w:val="es-EC"/>
        </w:rPr>
      </w:pPr>
      <w:r w:rsidRPr="00667C8C">
        <w:rPr>
          <w:rFonts w:ascii="Arial" w:eastAsia="Arial" w:hAnsi="Arial" w:cs="Arial"/>
          <w:b/>
          <w:color w:val="2C74B5"/>
          <w:lang w:val="es-EC"/>
        </w:rPr>
        <w:lastRenderedPageBreak/>
        <w:t>INSTRUCTIVO PARA EL TRÁMITE DE CARGA DE REGLAMENTO DE HIGIENE Y SEGURIDAD</w:t>
      </w:r>
    </w:p>
    <w:p w14:paraId="3F108045" w14:textId="4A313E0B" w:rsidR="00BB091C" w:rsidRPr="00667C8C" w:rsidRDefault="00BB091C" w:rsidP="003541F5">
      <w:pPr>
        <w:spacing w:after="200" w:line="360" w:lineRule="auto"/>
        <w:jc w:val="both"/>
        <w:rPr>
          <w:rFonts w:ascii="Arial" w:hAnsi="Arial" w:cs="Arial"/>
          <w:lang w:val="es-EC"/>
        </w:rPr>
      </w:pPr>
      <w:r w:rsidRPr="00667C8C">
        <w:rPr>
          <w:rFonts w:ascii="Arial" w:hAnsi="Arial" w:cs="Arial"/>
          <w:lang w:val="es-EC"/>
        </w:rPr>
        <w:t xml:space="preserve">El presente instructivo </w:t>
      </w:r>
      <w:r w:rsidR="0020080E" w:rsidRPr="00667C8C">
        <w:rPr>
          <w:rFonts w:ascii="Arial" w:hAnsi="Arial" w:cs="Arial"/>
          <w:lang w:val="es-EC"/>
        </w:rPr>
        <w:t>detalla</w:t>
      </w:r>
      <w:r w:rsidRPr="00667C8C">
        <w:rPr>
          <w:rFonts w:ascii="Arial" w:hAnsi="Arial" w:cs="Arial"/>
          <w:lang w:val="es-EC"/>
        </w:rPr>
        <w:t xml:space="preserve"> los documentos que debe</w:t>
      </w:r>
      <w:r w:rsidR="0020080E" w:rsidRPr="00667C8C">
        <w:rPr>
          <w:rFonts w:ascii="Arial" w:hAnsi="Arial" w:cs="Arial"/>
          <w:lang w:val="es-EC"/>
        </w:rPr>
        <w:t>rán</w:t>
      </w:r>
      <w:r w:rsidRPr="00667C8C">
        <w:rPr>
          <w:rFonts w:ascii="Arial" w:hAnsi="Arial" w:cs="Arial"/>
          <w:lang w:val="es-EC"/>
        </w:rPr>
        <w:t xml:space="preserve"> ser </w:t>
      </w:r>
      <w:r w:rsidR="00346D25" w:rsidRPr="00667C8C">
        <w:rPr>
          <w:rFonts w:ascii="Arial" w:hAnsi="Arial" w:cs="Arial"/>
          <w:lang w:val="es-EC"/>
        </w:rPr>
        <w:t xml:space="preserve">ingresados </w:t>
      </w:r>
      <w:r w:rsidR="0020080E" w:rsidRPr="00667C8C">
        <w:rPr>
          <w:rFonts w:ascii="Arial" w:hAnsi="Arial" w:cs="Arial"/>
          <w:lang w:val="es-EC"/>
        </w:rPr>
        <w:t xml:space="preserve">en </w:t>
      </w:r>
      <w:r w:rsidR="00346D25" w:rsidRPr="00667C8C">
        <w:rPr>
          <w:rFonts w:ascii="Arial" w:hAnsi="Arial" w:cs="Arial"/>
          <w:lang w:val="es-EC"/>
        </w:rPr>
        <w:t>la plataforma</w:t>
      </w:r>
      <w:r w:rsidR="00BB40B6" w:rsidRPr="00667C8C">
        <w:rPr>
          <w:rFonts w:ascii="Arial" w:hAnsi="Arial" w:cs="Arial"/>
          <w:lang w:val="es-EC"/>
        </w:rPr>
        <w:t>:</w:t>
      </w:r>
      <w:r w:rsidR="00346D25" w:rsidRPr="00667C8C">
        <w:rPr>
          <w:rFonts w:ascii="Arial" w:hAnsi="Arial" w:cs="Arial"/>
          <w:lang w:val="es-EC"/>
        </w:rPr>
        <w:t xml:space="preserve"> </w:t>
      </w:r>
      <w:r w:rsidR="0020080E" w:rsidRPr="00667C8C">
        <w:rPr>
          <w:rFonts w:ascii="Arial" w:hAnsi="Arial" w:cs="Arial"/>
          <w:lang w:val="es-EC"/>
        </w:rPr>
        <w:t xml:space="preserve">Sistema Único de Trabajo (SUT), en el módulo de salud y seguridad </w:t>
      </w:r>
      <w:r w:rsidRPr="00667C8C">
        <w:rPr>
          <w:rFonts w:ascii="Arial" w:hAnsi="Arial" w:cs="Arial"/>
          <w:lang w:val="es-EC"/>
        </w:rPr>
        <w:t xml:space="preserve">para la aprobación del Reglamento de Higiene y Seguridad, en apego a lo </w:t>
      </w:r>
      <w:r w:rsidR="00346D25" w:rsidRPr="00667C8C">
        <w:rPr>
          <w:rFonts w:ascii="Arial" w:hAnsi="Arial" w:cs="Arial"/>
          <w:lang w:val="es-EC"/>
        </w:rPr>
        <w:t xml:space="preserve">dispuesto en </w:t>
      </w:r>
      <w:r w:rsidRPr="00667C8C">
        <w:rPr>
          <w:rFonts w:ascii="Arial" w:hAnsi="Arial" w:cs="Arial"/>
          <w:lang w:val="es-EC"/>
        </w:rPr>
        <w:t xml:space="preserve">la normativa legal vigente. </w:t>
      </w:r>
    </w:p>
    <w:p w14:paraId="162AC637" w14:textId="4E4A62CB" w:rsidR="00BB091C" w:rsidRPr="00667C8C" w:rsidRDefault="00BB091C" w:rsidP="003541F5">
      <w:pPr>
        <w:spacing w:after="200" w:line="360" w:lineRule="auto"/>
        <w:jc w:val="both"/>
        <w:rPr>
          <w:rFonts w:ascii="Arial" w:hAnsi="Arial" w:cs="Arial"/>
          <w:lang w:val="es-EC"/>
        </w:rPr>
      </w:pPr>
      <w:r w:rsidRPr="00667C8C">
        <w:rPr>
          <w:rFonts w:ascii="Arial" w:hAnsi="Arial" w:cs="Arial"/>
          <w:lang w:val="es-EC"/>
        </w:rPr>
        <w:t>Est</w:t>
      </w:r>
      <w:r w:rsidR="0020080E" w:rsidRPr="00667C8C">
        <w:rPr>
          <w:rFonts w:ascii="Arial" w:hAnsi="Arial" w:cs="Arial"/>
          <w:lang w:val="es-EC"/>
        </w:rPr>
        <w:t>e</w:t>
      </w:r>
      <w:r w:rsidRPr="00667C8C">
        <w:rPr>
          <w:rFonts w:ascii="Arial" w:hAnsi="Arial" w:cs="Arial"/>
          <w:lang w:val="es-EC"/>
        </w:rPr>
        <w:t xml:space="preserve"> </w:t>
      </w:r>
      <w:r w:rsidR="0020080E" w:rsidRPr="00667C8C">
        <w:rPr>
          <w:rFonts w:ascii="Arial" w:hAnsi="Arial" w:cs="Arial"/>
          <w:lang w:val="es-EC"/>
        </w:rPr>
        <w:t>documento</w:t>
      </w:r>
      <w:r w:rsidRPr="00667C8C">
        <w:rPr>
          <w:rFonts w:ascii="Arial" w:hAnsi="Arial" w:cs="Arial"/>
          <w:lang w:val="es-EC"/>
        </w:rPr>
        <w:t xml:space="preserve"> </w:t>
      </w:r>
      <w:r w:rsidR="00346D25" w:rsidRPr="00667C8C">
        <w:rPr>
          <w:rFonts w:ascii="Arial" w:hAnsi="Arial" w:cs="Arial"/>
          <w:lang w:val="es-EC"/>
        </w:rPr>
        <w:t>tiene como objet</w:t>
      </w:r>
      <w:r w:rsidR="00BB40B6" w:rsidRPr="00667C8C">
        <w:rPr>
          <w:rFonts w:ascii="Arial" w:hAnsi="Arial" w:cs="Arial"/>
          <w:lang w:val="es-EC"/>
        </w:rPr>
        <w:t>ivo</w:t>
      </w:r>
      <w:r w:rsidR="00346D25" w:rsidRPr="00667C8C">
        <w:rPr>
          <w:rFonts w:ascii="Arial" w:hAnsi="Arial" w:cs="Arial"/>
          <w:lang w:val="es-EC"/>
        </w:rPr>
        <w:t xml:space="preserve"> </w:t>
      </w:r>
      <w:r w:rsidRPr="00667C8C">
        <w:rPr>
          <w:rFonts w:ascii="Arial" w:hAnsi="Arial" w:cs="Arial"/>
          <w:lang w:val="es-EC"/>
        </w:rPr>
        <w:t>simplifica</w:t>
      </w:r>
      <w:r w:rsidR="0020080E" w:rsidRPr="00667C8C">
        <w:rPr>
          <w:rFonts w:ascii="Arial" w:hAnsi="Arial" w:cs="Arial"/>
          <w:lang w:val="es-EC"/>
        </w:rPr>
        <w:t>r los</w:t>
      </w:r>
      <w:r w:rsidRPr="00667C8C">
        <w:rPr>
          <w:rFonts w:ascii="Arial" w:hAnsi="Arial" w:cs="Arial"/>
          <w:lang w:val="es-EC"/>
        </w:rPr>
        <w:t xml:space="preserve"> trámites</w:t>
      </w:r>
      <w:r w:rsidR="0020080E" w:rsidRPr="00667C8C">
        <w:rPr>
          <w:rFonts w:ascii="Arial" w:hAnsi="Arial" w:cs="Arial"/>
          <w:lang w:val="es-EC"/>
        </w:rPr>
        <w:t xml:space="preserve"> y estandarizar criterios </w:t>
      </w:r>
      <w:r w:rsidRPr="00667C8C">
        <w:rPr>
          <w:rFonts w:ascii="Arial" w:hAnsi="Arial" w:cs="Arial"/>
          <w:lang w:val="es-EC"/>
        </w:rPr>
        <w:t xml:space="preserve">para proporcionar al usuario una </w:t>
      </w:r>
      <w:r w:rsidR="00346D25" w:rsidRPr="00667C8C">
        <w:rPr>
          <w:rFonts w:ascii="Arial" w:hAnsi="Arial" w:cs="Arial"/>
          <w:lang w:val="es-EC"/>
        </w:rPr>
        <w:t xml:space="preserve">guía </w:t>
      </w:r>
      <w:r w:rsidRPr="00667C8C">
        <w:rPr>
          <w:rFonts w:ascii="Arial" w:hAnsi="Arial" w:cs="Arial"/>
          <w:lang w:val="es-EC"/>
        </w:rPr>
        <w:t xml:space="preserve">de fácil </w:t>
      </w:r>
      <w:r w:rsidR="0020080E" w:rsidRPr="00667C8C">
        <w:rPr>
          <w:rFonts w:ascii="Arial" w:hAnsi="Arial" w:cs="Arial"/>
          <w:lang w:val="es-EC"/>
        </w:rPr>
        <w:t xml:space="preserve">comprensión y </w:t>
      </w:r>
      <w:r w:rsidRPr="00667C8C">
        <w:rPr>
          <w:rFonts w:ascii="Arial" w:hAnsi="Arial" w:cs="Arial"/>
          <w:lang w:val="es-EC"/>
        </w:rPr>
        <w:t>manejo</w:t>
      </w:r>
      <w:r w:rsidR="0020080E" w:rsidRPr="00667C8C">
        <w:rPr>
          <w:rFonts w:ascii="Arial" w:hAnsi="Arial" w:cs="Arial"/>
          <w:lang w:val="es-EC"/>
        </w:rPr>
        <w:t>.</w:t>
      </w:r>
    </w:p>
    <w:p w14:paraId="446E4FBA" w14:textId="68ABFA36" w:rsidR="00BB091C" w:rsidRPr="00667C8C" w:rsidRDefault="00BB091C" w:rsidP="003541F5">
      <w:pPr>
        <w:spacing w:after="200" w:line="360" w:lineRule="auto"/>
        <w:jc w:val="both"/>
        <w:rPr>
          <w:rFonts w:ascii="Arial" w:hAnsi="Arial" w:cs="Arial"/>
          <w:lang w:val="es-EC"/>
        </w:rPr>
      </w:pPr>
      <w:r w:rsidRPr="00667C8C">
        <w:rPr>
          <w:rFonts w:ascii="Arial" w:hAnsi="Arial" w:cs="Arial"/>
          <w:lang w:val="es-EC"/>
        </w:rPr>
        <w:t>Una vez aprobado el Reglamento de Higiene y Seguridad</w:t>
      </w:r>
      <w:r w:rsidR="00D4785C" w:rsidRPr="00667C8C">
        <w:rPr>
          <w:rFonts w:ascii="Arial" w:hAnsi="Arial" w:cs="Arial"/>
          <w:lang w:val="es-EC"/>
        </w:rPr>
        <w:t>,</w:t>
      </w:r>
      <w:r w:rsidR="00530184" w:rsidRPr="00667C8C">
        <w:rPr>
          <w:rFonts w:ascii="Arial" w:hAnsi="Arial" w:cs="Arial"/>
          <w:lang w:val="es-EC"/>
        </w:rPr>
        <w:t xml:space="preserve"> </w:t>
      </w:r>
      <w:r w:rsidR="00D4785C" w:rsidRPr="00667C8C">
        <w:rPr>
          <w:rFonts w:ascii="Arial" w:hAnsi="Arial" w:cs="Arial"/>
          <w:lang w:val="es-EC"/>
        </w:rPr>
        <w:t>en la</w:t>
      </w:r>
      <w:r w:rsidR="00530184" w:rsidRPr="00667C8C">
        <w:rPr>
          <w:rFonts w:ascii="Arial" w:hAnsi="Arial" w:cs="Arial"/>
          <w:lang w:val="es-EC"/>
        </w:rPr>
        <w:t xml:space="preserve"> </w:t>
      </w:r>
      <w:r w:rsidR="00D4785C" w:rsidRPr="00667C8C">
        <w:rPr>
          <w:rFonts w:ascii="Arial" w:hAnsi="Arial" w:cs="Arial"/>
          <w:lang w:val="es-EC"/>
        </w:rPr>
        <w:t xml:space="preserve">plataforma </w:t>
      </w:r>
      <w:r w:rsidR="00530184" w:rsidRPr="00667C8C">
        <w:rPr>
          <w:rFonts w:ascii="Arial" w:hAnsi="Arial" w:cs="Arial"/>
          <w:lang w:val="es-EC"/>
        </w:rPr>
        <w:t>informática</w:t>
      </w:r>
      <w:r w:rsidR="00346D25" w:rsidRPr="00667C8C">
        <w:rPr>
          <w:rFonts w:ascii="Arial" w:hAnsi="Arial" w:cs="Arial"/>
          <w:lang w:val="es-EC"/>
        </w:rPr>
        <w:t xml:space="preserve"> SUT,</w:t>
      </w:r>
      <w:r w:rsidR="00D4785C" w:rsidRPr="00667C8C">
        <w:rPr>
          <w:rFonts w:ascii="Arial" w:hAnsi="Arial" w:cs="Arial"/>
          <w:lang w:val="es-EC"/>
        </w:rPr>
        <w:t xml:space="preserve"> el usuario podrá descargar la resolución de a</w:t>
      </w:r>
      <w:r w:rsidRPr="00667C8C">
        <w:rPr>
          <w:rFonts w:ascii="Arial" w:hAnsi="Arial" w:cs="Arial"/>
          <w:lang w:val="es-EC"/>
        </w:rPr>
        <w:t xml:space="preserve">probación </w:t>
      </w:r>
      <w:r w:rsidR="00346D25" w:rsidRPr="00667C8C">
        <w:rPr>
          <w:rFonts w:ascii="Arial" w:hAnsi="Arial" w:cs="Arial"/>
          <w:lang w:val="es-EC"/>
        </w:rPr>
        <w:t>conforme lo determine la norma vigente</w:t>
      </w:r>
      <w:r w:rsidR="00BB40B6" w:rsidRPr="00667C8C">
        <w:rPr>
          <w:rFonts w:ascii="Arial" w:hAnsi="Arial" w:cs="Arial"/>
          <w:lang w:val="es-EC"/>
        </w:rPr>
        <w:t>.</w:t>
      </w:r>
    </w:p>
    <w:p w14:paraId="56F5655E" w14:textId="77777777" w:rsidR="00BB091C" w:rsidRPr="00667C8C" w:rsidRDefault="00BB091C">
      <w:pPr>
        <w:spacing w:line="360" w:lineRule="auto"/>
        <w:jc w:val="both"/>
        <w:rPr>
          <w:rFonts w:ascii="Arial" w:hAnsi="Arial" w:cs="Arial"/>
          <w:sz w:val="22"/>
          <w:szCs w:val="22"/>
          <w:lang w:val="es-EC"/>
        </w:rPr>
      </w:pPr>
    </w:p>
    <w:p w14:paraId="1F3EACFA" w14:textId="77777777" w:rsidR="00BB091C" w:rsidRPr="00667C8C" w:rsidRDefault="00BB091C" w:rsidP="00BB091C">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284" w:hanging="284"/>
        <w:jc w:val="both"/>
        <w:rPr>
          <w:rFonts w:ascii="Arial" w:eastAsia="Arial" w:hAnsi="Arial" w:cs="Arial"/>
          <w:b/>
          <w:color w:val="2C74B5"/>
          <w:lang w:val="es-EC"/>
        </w:rPr>
      </w:pPr>
      <w:r w:rsidRPr="00667C8C">
        <w:rPr>
          <w:rFonts w:ascii="Arial" w:eastAsia="Arial" w:hAnsi="Arial" w:cs="Arial"/>
          <w:b/>
          <w:color w:val="2C74B5"/>
          <w:lang w:val="es-EC"/>
        </w:rPr>
        <w:t>DOCUMENTOS A SER CARGADOS</w:t>
      </w:r>
    </w:p>
    <w:p w14:paraId="427EC6E4" w14:textId="77777777" w:rsidR="00BB091C" w:rsidRPr="00667C8C" w:rsidRDefault="00BB091C" w:rsidP="00D0258E">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284"/>
        <w:jc w:val="both"/>
        <w:rPr>
          <w:rFonts w:ascii="Arial" w:eastAsia="Arial" w:hAnsi="Arial" w:cs="Arial"/>
          <w:b/>
          <w:color w:val="2C74B5"/>
          <w:lang w:val="es-EC"/>
        </w:rPr>
      </w:pPr>
    </w:p>
    <w:p w14:paraId="14A0EB07" w14:textId="77777777" w:rsidR="00BB091C" w:rsidRPr="00667C8C" w:rsidRDefault="00BB091C" w:rsidP="00D0258E">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284"/>
        <w:jc w:val="both"/>
        <w:rPr>
          <w:rFonts w:ascii="Arial" w:eastAsia="Arial" w:hAnsi="Arial" w:cs="Arial"/>
          <w:b/>
          <w:color w:val="2C74B5"/>
          <w:lang w:val="es-EC"/>
        </w:rPr>
      </w:pPr>
      <w:r w:rsidRPr="00667C8C">
        <w:rPr>
          <w:rFonts w:ascii="Arial" w:eastAsia="Arial" w:hAnsi="Arial" w:cs="Arial"/>
          <w:b/>
          <w:color w:val="2C74B5"/>
          <w:lang w:val="es-EC"/>
        </w:rPr>
        <w:t>2.1. MATRIZ DE IDENTIFICACIÓN DE PELIGROS Y EVALUACIÓN DE RIESGOS LABORALES</w:t>
      </w:r>
    </w:p>
    <w:p w14:paraId="7C6528FB" w14:textId="0F968FFC" w:rsidR="005A1F5C" w:rsidRPr="00667C8C" w:rsidRDefault="00FE057F" w:rsidP="00C56FD0">
      <w:pPr>
        <w:spacing w:before="240" w:line="360" w:lineRule="auto"/>
        <w:jc w:val="both"/>
        <w:rPr>
          <w:rFonts w:ascii="Arial" w:hAnsi="Arial" w:cs="Arial"/>
          <w:color w:val="000000"/>
          <w:lang w:val="es-EC"/>
        </w:rPr>
      </w:pPr>
      <w:r w:rsidRPr="00667C8C">
        <w:rPr>
          <w:rFonts w:ascii="Arial" w:hAnsi="Arial" w:cs="Arial"/>
          <w:lang w:val="es-EC"/>
        </w:rPr>
        <w:t xml:space="preserve">La </w:t>
      </w:r>
      <w:r w:rsidR="00346D25" w:rsidRPr="00667C8C">
        <w:rPr>
          <w:rFonts w:ascii="Arial" w:hAnsi="Arial" w:cs="Arial"/>
          <w:lang w:val="es-EC"/>
        </w:rPr>
        <w:t>m</w:t>
      </w:r>
      <w:r w:rsidRPr="00667C8C">
        <w:rPr>
          <w:rFonts w:ascii="Arial" w:hAnsi="Arial" w:cs="Arial"/>
          <w:lang w:val="es-EC"/>
        </w:rPr>
        <w:t xml:space="preserve">atriz de identificación de peligros y evaluación de riesgos laborales </w:t>
      </w:r>
      <w:r w:rsidR="00BB091C" w:rsidRPr="00667C8C">
        <w:rPr>
          <w:rFonts w:ascii="Arial" w:hAnsi="Arial" w:cs="Arial"/>
          <w:color w:val="000000"/>
          <w:lang w:val="es-EC"/>
        </w:rPr>
        <w:t>que la empresa</w:t>
      </w:r>
      <w:r w:rsidR="00346D25" w:rsidRPr="00667C8C">
        <w:rPr>
          <w:rFonts w:ascii="Arial" w:hAnsi="Arial" w:cs="Arial"/>
          <w:color w:val="000000"/>
          <w:lang w:val="es-EC"/>
        </w:rPr>
        <w:t xml:space="preserve"> o empleador</w:t>
      </w:r>
      <w:r w:rsidR="00BB091C" w:rsidRPr="00667C8C">
        <w:rPr>
          <w:rFonts w:ascii="Arial" w:hAnsi="Arial" w:cs="Arial"/>
          <w:color w:val="000000"/>
          <w:lang w:val="es-EC"/>
        </w:rPr>
        <w:t xml:space="preserve"> </w:t>
      </w:r>
      <w:r w:rsidRPr="00667C8C">
        <w:rPr>
          <w:rFonts w:ascii="Arial" w:hAnsi="Arial" w:cs="Arial"/>
          <w:color w:val="000000"/>
          <w:lang w:val="es-EC"/>
        </w:rPr>
        <w:t>levantó</w:t>
      </w:r>
      <w:r w:rsidR="00346D25" w:rsidRPr="00667C8C">
        <w:rPr>
          <w:rFonts w:ascii="Arial" w:hAnsi="Arial" w:cs="Arial"/>
          <w:color w:val="000000"/>
          <w:lang w:val="es-EC"/>
        </w:rPr>
        <w:t>,</w:t>
      </w:r>
      <w:r w:rsidRPr="00667C8C">
        <w:rPr>
          <w:rFonts w:ascii="Arial" w:hAnsi="Arial" w:cs="Arial"/>
          <w:color w:val="000000"/>
          <w:lang w:val="es-EC"/>
        </w:rPr>
        <w:t xml:space="preserve"> debe ser cargada en el Sistema Único de Trabajo (SUT), es</w:t>
      </w:r>
      <w:r w:rsidR="00BB091C" w:rsidRPr="00667C8C">
        <w:rPr>
          <w:rFonts w:ascii="Arial" w:hAnsi="Arial" w:cs="Arial"/>
          <w:color w:val="000000"/>
          <w:lang w:val="es-EC"/>
        </w:rPr>
        <w:t xml:space="preserve"> importante </w:t>
      </w:r>
      <w:r w:rsidRPr="00667C8C">
        <w:rPr>
          <w:rFonts w:ascii="Arial" w:hAnsi="Arial" w:cs="Arial"/>
          <w:color w:val="000000"/>
          <w:lang w:val="es-EC"/>
        </w:rPr>
        <w:t>que la misma sea elaborada y actualizada periódicamente en base a</w:t>
      </w:r>
      <w:r w:rsidR="00BB091C" w:rsidRPr="00667C8C">
        <w:rPr>
          <w:rFonts w:ascii="Arial" w:hAnsi="Arial" w:cs="Arial"/>
          <w:color w:val="000000"/>
          <w:lang w:val="es-EC"/>
        </w:rPr>
        <w:t xml:space="preserve"> una metodología reconocida y validada </w:t>
      </w:r>
      <w:r w:rsidR="004A6A35" w:rsidRPr="00667C8C">
        <w:rPr>
          <w:rFonts w:ascii="Arial" w:hAnsi="Arial" w:cs="Arial"/>
          <w:color w:val="000000"/>
          <w:lang w:val="es-EC"/>
        </w:rPr>
        <w:t xml:space="preserve">a nivel </w:t>
      </w:r>
      <w:r w:rsidR="00BB091C" w:rsidRPr="00667C8C">
        <w:rPr>
          <w:rFonts w:ascii="Arial" w:hAnsi="Arial" w:cs="Arial"/>
          <w:color w:val="000000"/>
          <w:lang w:val="es-EC"/>
        </w:rPr>
        <w:t>nacional o internaciona</w:t>
      </w:r>
      <w:r w:rsidRPr="00667C8C">
        <w:rPr>
          <w:rFonts w:ascii="Arial" w:hAnsi="Arial" w:cs="Arial"/>
          <w:color w:val="000000"/>
          <w:lang w:val="es-EC"/>
        </w:rPr>
        <w:t>l</w:t>
      </w:r>
      <w:r w:rsidR="00BB40B6" w:rsidRPr="00667C8C">
        <w:rPr>
          <w:rFonts w:ascii="Arial" w:hAnsi="Arial" w:cs="Arial"/>
          <w:color w:val="000000"/>
          <w:lang w:val="es-EC"/>
        </w:rPr>
        <w:t xml:space="preserve">. </w:t>
      </w:r>
      <w:r w:rsidR="00EF1CB1" w:rsidRPr="00667C8C">
        <w:rPr>
          <w:rFonts w:ascii="Arial" w:hAnsi="Arial" w:cs="Arial"/>
          <w:color w:val="000000"/>
          <w:lang w:val="es-EC"/>
        </w:rPr>
        <w:t xml:space="preserve">Para el desarrollo de la matriz, se deberá considerar la clasificación de los riesgos laborales determinados en el artículo 40 del Decreto Ejecutivo </w:t>
      </w:r>
      <w:r w:rsidR="00346D25" w:rsidRPr="00667C8C">
        <w:rPr>
          <w:rFonts w:ascii="Arial" w:hAnsi="Arial" w:cs="Arial"/>
          <w:color w:val="000000"/>
          <w:lang w:val="es-EC"/>
        </w:rPr>
        <w:t xml:space="preserve">Nro. </w:t>
      </w:r>
      <w:r w:rsidR="00EF1CB1" w:rsidRPr="00667C8C">
        <w:rPr>
          <w:rFonts w:ascii="Arial" w:hAnsi="Arial" w:cs="Arial"/>
          <w:color w:val="000000"/>
          <w:lang w:val="es-EC"/>
        </w:rPr>
        <w:t>2</w:t>
      </w:r>
      <w:r w:rsidR="005A1F5C" w:rsidRPr="00667C8C">
        <w:rPr>
          <w:rFonts w:ascii="Arial" w:hAnsi="Arial" w:cs="Arial"/>
          <w:color w:val="000000"/>
          <w:lang w:val="es-EC"/>
        </w:rPr>
        <w:t>55</w:t>
      </w:r>
      <w:r w:rsidR="00346D25" w:rsidRPr="00667C8C">
        <w:rPr>
          <w:rFonts w:ascii="Arial" w:hAnsi="Arial" w:cs="Arial"/>
          <w:color w:val="000000"/>
          <w:lang w:val="es-EC"/>
        </w:rPr>
        <w:t>, Reglamento de Seguridad y Salud en el Trabajo</w:t>
      </w:r>
      <w:r w:rsidR="005A1F5C" w:rsidRPr="00667C8C">
        <w:rPr>
          <w:rFonts w:ascii="Arial" w:hAnsi="Arial" w:cs="Arial"/>
          <w:color w:val="000000"/>
          <w:lang w:val="es-EC"/>
        </w:rPr>
        <w:t>.</w:t>
      </w:r>
    </w:p>
    <w:p w14:paraId="4FE2234A" w14:textId="77777777" w:rsidR="00BB091C" w:rsidRPr="00667C8C" w:rsidRDefault="00BB091C" w:rsidP="00C56FD0">
      <w:pPr>
        <w:spacing w:before="240" w:after="200" w:line="360" w:lineRule="auto"/>
        <w:jc w:val="both"/>
        <w:rPr>
          <w:rFonts w:ascii="Arial" w:hAnsi="Arial" w:cs="Arial"/>
          <w:color w:val="000000"/>
          <w:lang w:val="es-EC"/>
        </w:rPr>
      </w:pPr>
      <w:r w:rsidRPr="00667C8C">
        <w:rPr>
          <w:rFonts w:ascii="Arial" w:hAnsi="Arial" w:cs="Arial"/>
          <w:color w:val="000000"/>
          <w:lang w:val="es-EC"/>
        </w:rPr>
        <w:t>El documento deberá ser cargado en formato PDF y con un tamaño máximo de 2 MB.</w:t>
      </w:r>
    </w:p>
    <w:p w14:paraId="5ADC39C7" w14:textId="11E0ECF2" w:rsidR="006B0A7C" w:rsidRPr="00667C8C" w:rsidRDefault="006B0A7C" w:rsidP="00C56FD0">
      <w:pPr>
        <w:spacing w:before="240" w:after="200" w:line="360" w:lineRule="auto"/>
        <w:jc w:val="both"/>
        <w:rPr>
          <w:rFonts w:ascii="Arial" w:hAnsi="Arial" w:cs="Arial"/>
          <w:color w:val="000000"/>
          <w:lang w:val="es-EC"/>
        </w:rPr>
      </w:pPr>
      <w:r w:rsidRPr="00050635">
        <w:rPr>
          <w:rFonts w:ascii="Arial" w:hAnsi="Arial" w:cs="Arial"/>
          <w:color w:val="000000"/>
          <w:highlight w:val="yellow"/>
          <w:lang w:val="es-EC"/>
        </w:rPr>
        <w:t xml:space="preserve">Nota: Para la renovación del reglamento se deberá </w:t>
      </w:r>
      <w:r w:rsidR="00346D25" w:rsidRPr="00050635">
        <w:rPr>
          <w:rFonts w:ascii="Arial" w:hAnsi="Arial" w:cs="Arial"/>
          <w:color w:val="000000"/>
          <w:highlight w:val="yellow"/>
          <w:lang w:val="es-EC"/>
        </w:rPr>
        <w:t>incluir en</w:t>
      </w:r>
      <w:r w:rsidR="00C50365" w:rsidRPr="00050635">
        <w:rPr>
          <w:rFonts w:ascii="Arial" w:hAnsi="Arial" w:cs="Arial"/>
          <w:color w:val="000000"/>
          <w:highlight w:val="yellow"/>
          <w:lang w:val="es-EC"/>
        </w:rPr>
        <w:t xml:space="preserve"> </w:t>
      </w:r>
      <w:r w:rsidRPr="00050635">
        <w:rPr>
          <w:rFonts w:ascii="Arial" w:hAnsi="Arial" w:cs="Arial"/>
          <w:color w:val="000000"/>
          <w:highlight w:val="yellow"/>
          <w:lang w:val="es-EC"/>
        </w:rPr>
        <w:t>la matriz de</w:t>
      </w:r>
      <w:r w:rsidR="00346D25" w:rsidRPr="00050635">
        <w:rPr>
          <w:rFonts w:ascii="Arial" w:hAnsi="Arial" w:cs="Arial"/>
          <w:color w:val="000000"/>
          <w:highlight w:val="yellow"/>
          <w:lang w:val="es-EC"/>
        </w:rPr>
        <w:t xml:space="preserve"> identificación de peligros y evaluación de</w:t>
      </w:r>
      <w:r w:rsidRPr="00050635">
        <w:rPr>
          <w:rFonts w:ascii="Arial" w:hAnsi="Arial" w:cs="Arial"/>
          <w:color w:val="000000"/>
          <w:highlight w:val="yellow"/>
          <w:lang w:val="es-EC"/>
        </w:rPr>
        <w:t xml:space="preserve"> riesgos laborales, el riesgo residual </w:t>
      </w:r>
      <w:r w:rsidR="00C50365" w:rsidRPr="00050635">
        <w:rPr>
          <w:rFonts w:ascii="Arial" w:hAnsi="Arial" w:cs="Arial"/>
          <w:color w:val="000000"/>
          <w:highlight w:val="yellow"/>
          <w:lang w:val="es-EC"/>
        </w:rPr>
        <w:t>que se determine</w:t>
      </w:r>
      <w:r w:rsidR="00346D25" w:rsidRPr="00050635">
        <w:rPr>
          <w:rFonts w:ascii="Arial" w:hAnsi="Arial" w:cs="Arial"/>
          <w:color w:val="000000"/>
          <w:highlight w:val="yellow"/>
          <w:lang w:val="es-EC"/>
        </w:rPr>
        <w:t xml:space="preserve"> </w:t>
      </w:r>
      <w:r w:rsidRPr="00050635">
        <w:rPr>
          <w:rFonts w:ascii="Arial" w:hAnsi="Arial" w:cs="Arial"/>
          <w:color w:val="000000"/>
          <w:highlight w:val="yellow"/>
          <w:lang w:val="es-EC"/>
        </w:rPr>
        <w:t>posterior a la</w:t>
      </w:r>
      <w:r w:rsidR="00C50365" w:rsidRPr="00050635">
        <w:rPr>
          <w:rFonts w:ascii="Arial" w:hAnsi="Arial" w:cs="Arial"/>
          <w:color w:val="000000"/>
          <w:highlight w:val="yellow"/>
          <w:lang w:val="es-EC"/>
        </w:rPr>
        <w:t xml:space="preserve"> implementación de las</w:t>
      </w:r>
      <w:r w:rsidRPr="00050635">
        <w:rPr>
          <w:rFonts w:ascii="Arial" w:hAnsi="Arial" w:cs="Arial"/>
          <w:color w:val="000000"/>
          <w:highlight w:val="yellow"/>
          <w:lang w:val="es-EC"/>
        </w:rPr>
        <w:t xml:space="preserve"> medidas de prevención y protección.</w:t>
      </w:r>
    </w:p>
    <w:p w14:paraId="3E6B3FB2" w14:textId="77777777" w:rsidR="00BB40B6" w:rsidRPr="00667C8C" w:rsidRDefault="00BB40B6" w:rsidP="005A1F5C">
      <w:pPr>
        <w:spacing w:before="240" w:after="200" w:line="360" w:lineRule="auto"/>
        <w:ind w:left="284"/>
        <w:jc w:val="both"/>
        <w:rPr>
          <w:rFonts w:ascii="Arial" w:hAnsi="Arial" w:cs="Arial"/>
          <w:color w:val="000000"/>
          <w:lang w:val="es-EC"/>
        </w:rPr>
      </w:pPr>
    </w:p>
    <w:p w14:paraId="31709C55" w14:textId="77777777" w:rsidR="00BB091C" w:rsidRPr="00667C8C" w:rsidRDefault="00BB091C" w:rsidP="00530184">
      <w:pPr>
        <w:pStyle w:val="Prrafodelista"/>
        <w:spacing w:after="200" w:line="360" w:lineRule="auto"/>
        <w:ind w:left="284"/>
        <w:jc w:val="both"/>
        <w:rPr>
          <w:rFonts w:ascii="Arial" w:eastAsia="Arial" w:hAnsi="Arial" w:cs="Arial"/>
          <w:b/>
          <w:color w:val="2C74B5"/>
          <w:lang w:val="es-EC"/>
        </w:rPr>
      </w:pPr>
      <w:r w:rsidRPr="00667C8C">
        <w:rPr>
          <w:rFonts w:ascii="Arial" w:eastAsia="Arial" w:hAnsi="Arial" w:cs="Arial"/>
          <w:b/>
          <w:color w:val="2C74B5"/>
          <w:lang w:val="es-EC"/>
        </w:rPr>
        <w:lastRenderedPageBreak/>
        <w:t>2.2. REGLAMENTO DE HIGIENE Y SEGURIDAD</w:t>
      </w:r>
    </w:p>
    <w:p w14:paraId="1123134F" w14:textId="6B84770C" w:rsidR="0060616B" w:rsidRPr="00667C8C" w:rsidRDefault="00FE057F" w:rsidP="003541F5">
      <w:pPr>
        <w:spacing w:after="200" w:line="360" w:lineRule="auto"/>
        <w:ind w:right="112"/>
        <w:jc w:val="both"/>
        <w:rPr>
          <w:rFonts w:ascii="Arial" w:eastAsia="Calibri" w:hAnsi="Arial" w:cs="Arial"/>
          <w:color w:val="000000"/>
          <w:lang w:val="es-EC"/>
        </w:rPr>
      </w:pPr>
      <w:r w:rsidRPr="00667C8C">
        <w:rPr>
          <w:rFonts w:ascii="Arial" w:hAnsi="Arial" w:cs="Arial"/>
          <w:lang w:val="es-EC"/>
        </w:rPr>
        <w:t>El Reglamento de Higiene y Seguridad debe ser elaborado en base al presente formato de estructura proporcionado por el Ministerio de Trabajo</w:t>
      </w:r>
      <w:r w:rsidR="003D70BC" w:rsidRPr="00667C8C">
        <w:rPr>
          <w:rFonts w:ascii="Arial" w:hAnsi="Arial" w:cs="Arial"/>
          <w:lang w:val="es-EC"/>
        </w:rPr>
        <w:t xml:space="preserve"> </w:t>
      </w:r>
      <w:r w:rsidRPr="00667C8C">
        <w:rPr>
          <w:rFonts w:ascii="Arial" w:hAnsi="Arial" w:cs="Arial"/>
          <w:lang w:val="es-EC"/>
        </w:rPr>
        <w:t xml:space="preserve">y </w:t>
      </w:r>
      <w:r w:rsidR="00BB091C" w:rsidRPr="00667C8C">
        <w:rPr>
          <w:rFonts w:ascii="Arial" w:eastAsia="Calibri" w:hAnsi="Arial" w:cs="Arial"/>
          <w:color w:val="000000"/>
          <w:lang w:val="es-EC"/>
        </w:rPr>
        <w:t>adaptado</w:t>
      </w:r>
      <w:r w:rsidRPr="00667C8C">
        <w:rPr>
          <w:rFonts w:ascii="Arial" w:eastAsia="Calibri" w:hAnsi="Arial" w:cs="Arial"/>
          <w:color w:val="000000"/>
          <w:lang w:val="es-EC"/>
        </w:rPr>
        <w:t xml:space="preserve"> a las necesidades propias de la empresa y/o institución pública y privada, </w:t>
      </w:r>
      <w:r w:rsidR="00BB091C" w:rsidRPr="00667C8C">
        <w:rPr>
          <w:rFonts w:ascii="Arial" w:eastAsia="Calibri" w:hAnsi="Arial" w:cs="Arial"/>
          <w:color w:val="000000"/>
          <w:lang w:val="es-EC"/>
        </w:rPr>
        <w:t xml:space="preserve"> </w:t>
      </w:r>
      <w:r w:rsidRPr="00667C8C">
        <w:rPr>
          <w:rFonts w:ascii="Arial" w:eastAsia="Calibri" w:hAnsi="Arial" w:cs="Arial"/>
          <w:color w:val="000000"/>
          <w:lang w:val="es-EC"/>
        </w:rPr>
        <w:t xml:space="preserve">esto en concordancia a </w:t>
      </w:r>
      <w:r w:rsidR="00BB091C" w:rsidRPr="00667C8C">
        <w:rPr>
          <w:rFonts w:ascii="Arial" w:eastAsia="Calibri" w:hAnsi="Arial" w:cs="Arial"/>
          <w:color w:val="000000"/>
          <w:lang w:val="es-EC"/>
        </w:rPr>
        <w:t>la normativa legal vigente</w:t>
      </w:r>
      <w:r w:rsidR="003D70BC" w:rsidRPr="00667C8C">
        <w:rPr>
          <w:rFonts w:ascii="Arial" w:eastAsia="Calibri" w:hAnsi="Arial" w:cs="Arial"/>
          <w:color w:val="000000"/>
          <w:lang w:val="es-EC"/>
        </w:rPr>
        <w:t xml:space="preserve"> y en apego a lo </w:t>
      </w:r>
      <w:r w:rsidR="00C50365" w:rsidRPr="00667C8C">
        <w:rPr>
          <w:rFonts w:ascii="Arial" w:eastAsia="Calibri" w:hAnsi="Arial" w:cs="Arial"/>
          <w:color w:val="000000"/>
          <w:lang w:val="es-EC"/>
        </w:rPr>
        <w:t xml:space="preserve">dispuesto </w:t>
      </w:r>
      <w:r w:rsidR="003D70BC" w:rsidRPr="00667C8C">
        <w:rPr>
          <w:rFonts w:ascii="Arial" w:eastAsia="Calibri" w:hAnsi="Arial" w:cs="Arial"/>
          <w:color w:val="000000"/>
          <w:lang w:val="es-EC"/>
        </w:rPr>
        <w:t>o en el artículo 434 del Código del Trabajo</w:t>
      </w:r>
      <w:r w:rsidR="002D4C92" w:rsidRPr="00667C8C">
        <w:rPr>
          <w:rFonts w:ascii="Arial" w:eastAsia="Calibri" w:hAnsi="Arial" w:cs="Arial"/>
          <w:color w:val="000000"/>
          <w:lang w:val="es-EC"/>
        </w:rPr>
        <w:t xml:space="preserve"> y norma vigente</w:t>
      </w:r>
      <w:r w:rsidR="003D70BC" w:rsidRPr="00667C8C">
        <w:rPr>
          <w:rFonts w:ascii="Arial" w:eastAsia="Calibri" w:hAnsi="Arial" w:cs="Arial"/>
          <w:color w:val="000000"/>
          <w:lang w:val="es-EC"/>
        </w:rPr>
        <w:t>, que indica que los empleadores con más de diez (10) trabajadores están sujetos a elaborar y someter a la aprobación el reglamento de higiene y seguridad, mismo que deberá ser renovado cada dos (2) años.</w:t>
      </w:r>
    </w:p>
    <w:p w14:paraId="1953F2C0" w14:textId="77777777" w:rsidR="009A10DB" w:rsidRPr="00667C8C" w:rsidRDefault="003D70BC" w:rsidP="003541F5">
      <w:pPr>
        <w:spacing w:after="200" w:line="360" w:lineRule="auto"/>
        <w:ind w:right="112"/>
        <w:jc w:val="both"/>
        <w:rPr>
          <w:rFonts w:ascii="Arial" w:eastAsia="Calibri" w:hAnsi="Arial" w:cs="Arial"/>
          <w:color w:val="000000"/>
          <w:lang w:val="es-EC"/>
        </w:rPr>
      </w:pPr>
      <w:r w:rsidRPr="00667C8C">
        <w:rPr>
          <w:rFonts w:ascii="Arial" w:eastAsia="Calibri" w:hAnsi="Arial" w:cs="Arial"/>
          <w:color w:val="000000"/>
          <w:lang w:val="es-EC"/>
        </w:rPr>
        <w:t>El documento deberá ser cargado en formato PDF y con un tamaño máximo de 2 MB.</w:t>
      </w:r>
    </w:p>
    <w:p w14:paraId="0CE8CBA6" w14:textId="77777777" w:rsidR="00543A83" w:rsidRPr="00667C8C" w:rsidRDefault="00543A83" w:rsidP="003541F5">
      <w:pPr>
        <w:spacing w:after="200" w:line="360" w:lineRule="auto"/>
        <w:ind w:right="112"/>
        <w:jc w:val="both"/>
        <w:rPr>
          <w:rFonts w:ascii="Arial" w:eastAsia="Calibri" w:hAnsi="Arial" w:cs="Arial"/>
          <w:color w:val="000000"/>
          <w:lang w:val="es-EC"/>
        </w:rPr>
      </w:pPr>
      <w:r w:rsidRPr="00667C8C">
        <w:rPr>
          <w:rFonts w:ascii="Arial" w:eastAsia="Calibri" w:hAnsi="Arial" w:cs="Arial"/>
          <w:color w:val="000000"/>
          <w:lang w:val="es-EC"/>
        </w:rPr>
        <w:t xml:space="preserve">Recuerde que el Reglamento de Higiene y Seguridad es un documento que especifica una norma jurídica para regular todas las normas preventivas, obligaciones, derechos y sanciones de los colaboradores de una empresa y /o institución </w:t>
      </w:r>
      <w:r w:rsidR="009A10DB" w:rsidRPr="00667C8C">
        <w:rPr>
          <w:rFonts w:ascii="Arial" w:eastAsia="Calibri" w:hAnsi="Arial" w:cs="Arial"/>
          <w:color w:val="000000"/>
          <w:lang w:val="es-EC"/>
        </w:rPr>
        <w:t>que pretenden prevenir accidentes de trabajo y enfermedades profesionales.</w:t>
      </w:r>
    </w:p>
    <w:p w14:paraId="02E4A1D7" w14:textId="7471D64B" w:rsidR="00543A83" w:rsidRPr="00667C8C" w:rsidRDefault="00C35516" w:rsidP="00C56FD0">
      <w:pPr>
        <w:spacing w:line="360" w:lineRule="auto"/>
        <w:ind w:right="112"/>
        <w:jc w:val="both"/>
        <w:rPr>
          <w:rFonts w:ascii="Arial" w:eastAsia="Calibri" w:hAnsi="Arial" w:cs="Arial"/>
          <w:color w:val="000000"/>
          <w:lang w:val="es-EC"/>
        </w:rPr>
      </w:pPr>
      <w:r>
        <w:rPr>
          <w:rFonts w:ascii="Arial" w:eastAsia="Calibri" w:hAnsi="Arial" w:cs="Arial"/>
          <w:color w:val="000000"/>
          <w:lang w:val="es-EC"/>
        </w:rPr>
        <w:t xml:space="preserve">A excepción del Capítulo II </w:t>
      </w:r>
      <w:r w:rsidR="009C508B" w:rsidRPr="00667C8C">
        <w:rPr>
          <w:rFonts w:ascii="Arial" w:eastAsia="Calibri" w:hAnsi="Arial" w:cs="Arial"/>
          <w:color w:val="000000"/>
          <w:lang w:val="es-EC"/>
        </w:rPr>
        <w:t xml:space="preserve">del </w:t>
      </w:r>
      <w:r w:rsidR="00543A83" w:rsidRPr="00667C8C">
        <w:rPr>
          <w:rFonts w:ascii="Arial" w:eastAsia="Calibri" w:hAnsi="Arial" w:cs="Arial"/>
          <w:color w:val="000000"/>
          <w:lang w:val="es-EC"/>
        </w:rPr>
        <w:t>Reglamento de Higiene y Seguridad</w:t>
      </w:r>
      <w:r w:rsidR="00465BFC" w:rsidRPr="00667C8C">
        <w:rPr>
          <w:rFonts w:ascii="Arial" w:eastAsia="Calibri" w:hAnsi="Arial" w:cs="Arial"/>
          <w:color w:val="000000"/>
          <w:lang w:val="es-EC"/>
        </w:rPr>
        <w:t>,</w:t>
      </w:r>
      <w:r w:rsidR="00543A83" w:rsidRPr="00667C8C">
        <w:rPr>
          <w:rFonts w:ascii="Arial" w:eastAsia="Calibri" w:hAnsi="Arial" w:cs="Arial"/>
          <w:color w:val="000000"/>
          <w:lang w:val="es-EC"/>
        </w:rPr>
        <w:t xml:space="preserve"> </w:t>
      </w:r>
      <w:r>
        <w:rPr>
          <w:rFonts w:ascii="Arial" w:eastAsia="Calibri" w:hAnsi="Arial" w:cs="Arial"/>
          <w:color w:val="000000"/>
          <w:lang w:val="es-EC"/>
        </w:rPr>
        <w:t xml:space="preserve">el documento se deberá elaborar </w:t>
      </w:r>
      <w:r w:rsidR="00543A83" w:rsidRPr="00667C8C">
        <w:rPr>
          <w:rFonts w:ascii="Arial" w:eastAsia="Calibri" w:hAnsi="Arial" w:cs="Arial"/>
          <w:color w:val="000000"/>
          <w:lang w:val="es-EC"/>
        </w:rPr>
        <w:t>utilizando verbos en infinitivo que son aquellos que expresan una acción sin especificar tiempo verbal, modo ni persona. Por ejemplo: Ejecutar, realizar, organizar,</w:t>
      </w:r>
      <w:r w:rsidR="009A10DB" w:rsidRPr="00667C8C">
        <w:rPr>
          <w:rFonts w:ascii="Arial" w:eastAsia="Calibri" w:hAnsi="Arial" w:cs="Arial"/>
          <w:color w:val="000000"/>
          <w:lang w:val="es-EC"/>
        </w:rPr>
        <w:t xml:space="preserve"> implementar, evaluar, identificar etc., debe ser un documento específico, ordenado, imparcial, claro y de fácil comprensión, tomando en cuenta que el mismo será socializado a todos los colaboradores de una empresa y/o </w:t>
      </w:r>
      <w:r w:rsidRPr="00667C8C">
        <w:rPr>
          <w:rFonts w:ascii="Arial" w:eastAsia="Calibri" w:hAnsi="Arial" w:cs="Arial"/>
          <w:color w:val="000000"/>
          <w:lang w:val="es-EC"/>
        </w:rPr>
        <w:t>institución pública</w:t>
      </w:r>
      <w:r w:rsidR="009A10DB" w:rsidRPr="00667C8C">
        <w:rPr>
          <w:rFonts w:ascii="Arial" w:eastAsia="Calibri" w:hAnsi="Arial" w:cs="Arial"/>
          <w:color w:val="000000"/>
          <w:lang w:val="es-EC"/>
        </w:rPr>
        <w:t xml:space="preserve"> y/o privada. </w:t>
      </w:r>
    </w:p>
    <w:p w14:paraId="18215A46" w14:textId="77777777" w:rsidR="00530184" w:rsidRPr="00667C8C" w:rsidRDefault="00530184" w:rsidP="00C56FD0">
      <w:pPr>
        <w:spacing w:line="360" w:lineRule="auto"/>
        <w:ind w:right="112"/>
        <w:jc w:val="both"/>
        <w:rPr>
          <w:rFonts w:ascii="Arial" w:eastAsia="Calibri" w:hAnsi="Arial" w:cs="Arial"/>
          <w:color w:val="000000"/>
          <w:lang w:val="es-EC"/>
        </w:rPr>
      </w:pPr>
    </w:p>
    <w:p w14:paraId="5290E681" w14:textId="77777777" w:rsidR="009A10DB" w:rsidRPr="00667C8C" w:rsidRDefault="009A10DB" w:rsidP="00C56FD0">
      <w:pPr>
        <w:spacing w:line="360" w:lineRule="auto"/>
        <w:ind w:right="112" w:firstLine="284"/>
        <w:jc w:val="both"/>
        <w:rPr>
          <w:rFonts w:ascii="Arial" w:eastAsia="Calibri" w:hAnsi="Arial" w:cs="Arial"/>
          <w:color w:val="000000"/>
          <w:lang w:val="es-EC"/>
        </w:rPr>
      </w:pPr>
      <w:r w:rsidRPr="00667C8C">
        <w:rPr>
          <w:rFonts w:ascii="Arial" w:eastAsia="Calibri" w:hAnsi="Arial" w:cs="Arial"/>
          <w:color w:val="000000"/>
          <w:lang w:val="es-EC"/>
        </w:rPr>
        <w:t>Ejemplo:</w:t>
      </w:r>
    </w:p>
    <w:p w14:paraId="1BE7C0C0" w14:textId="77777777" w:rsidR="009A10DB" w:rsidRPr="00667C8C" w:rsidRDefault="009A10DB" w:rsidP="00C56FD0">
      <w:pPr>
        <w:pStyle w:val="Prrafodelista"/>
        <w:numPr>
          <w:ilvl w:val="0"/>
          <w:numId w:val="16"/>
        </w:numPr>
        <w:spacing w:line="360" w:lineRule="auto"/>
        <w:ind w:left="700" w:right="112"/>
        <w:jc w:val="both"/>
        <w:rPr>
          <w:rFonts w:ascii="Arial" w:eastAsia="Calibri" w:hAnsi="Arial" w:cs="Arial"/>
          <w:color w:val="000000"/>
          <w:lang w:val="es-EC"/>
        </w:rPr>
      </w:pPr>
      <w:r w:rsidRPr="00667C8C">
        <w:rPr>
          <w:rFonts w:ascii="Arial" w:eastAsia="Calibri" w:hAnsi="Arial" w:cs="Arial"/>
          <w:color w:val="000000"/>
          <w:lang w:val="es-EC"/>
        </w:rPr>
        <w:t>Identificar peligros, evaluar</w:t>
      </w:r>
      <w:r w:rsidR="00723B1F" w:rsidRPr="00667C8C">
        <w:rPr>
          <w:rFonts w:ascii="Arial" w:eastAsia="Calibri" w:hAnsi="Arial" w:cs="Arial"/>
          <w:color w:val="000000"/>
          <w:lang w:val="es-EC"/>
        </w:rPr>
        <w:t xml:space="preserve"> y</w:t>
      </w:r>
      <w:r w:rsidRPr="00667C8C">
        <w:rPr>
          <w:rFonts w:ascii="Arial" w:eastAsia="Calibri" w:hAnsi="Arial" w:cs="Arial"/>
          <w:color w:val="000000"/>
          <w:lang w:val="es-EC"/>
        </w:rPr>
        <w:t xml:space="preserve"> controlar los riesgos laborales.</w:t>
      </w:r>
    </w:p>
    <w:p w14:paraId="24DA5015" w14:textId="77777777" w:rsidR="009A10DB" w:rsidRPr="00667C8C" w:rsidRDefault="009A10DB" w:rsidP="00C56FD0">
      <w:pPr>
        <w:pStyle w:val="Prrafodelista"/>
        <w:numPr>
          <w:ilvl w:val="0"/>
          <w:numId w:val="16"/>
        </w:numPr>
        <w:spacing w:line="360" w:lineRule="auto"/>
        <w:ind w:left="700" w:right="112"/>
        <w:jc w:val="both"/>
        <w:rPr>
          <w:rFonts w:ascii="Arial" w:eastAsia="Calibri" w:hAnsi="Arial" w:cs="Arial"/>
          <w:color w:val="000000"/>
          <w:lang w:val="es-EC"/>
        </w:rPr>
      </w:pPr>
      <w:r w:rsidRPr="00667C8C">
        <w:rPr>
          <w:rFonts w:ascii="Arial" w:eastAsia="Calibri" w:hAnsi="Arial" w:cs="Arial"/>
          <w:color w:val="000000"/>
          <w:lang w:val="es-EC"/>
        </w:rPr>
        <w:t xml:space="preserve">Mantener registros, documentación y notificación de la </w:t>
      </w:r>
      <w:r w:rsidR="00723B1F" w:rsidRPr="00667C8C">
        <w:rPr>
          <w:rFonts w:ascii="Arial" w:eastAsia="Calibri" w:hAnsi="Arial" w:cs="Arial"/>
          <w:color w:val="000000"/>
          <w:lang w:val="es-EC"/>
        </w:rPr>
        <w:t>gestión en</w:t>
      </w:r>
      <w:r w:rsidR="005A1F5C" w:rsidRPr="00667C8C">
        <w:rPr>
          <w:rFonts w:ascii="Arial" w:eastAsia="Calibri" w:hAnsi="Arial" w:cs="Arial"/>
          <w:color w:val="000000"/>
          <w:lang w:val="es-EC"/>
        </w:rPr>
        <w:t xml:space="preserve"> </w:t>
      </w:r>
      <w:r w:rsidRPr="00667C8C">
        <w:rPr>
          <w:rFonts w:ascii="Arial" w:eastAsia="Calibri" w:hAnsi="Arial" w:cs="Arial"/>
          <w:color w:val="000000"/>
          <w:lang w:val="es-EC"/>
        </w:rPr>
        <w:t>seguridad y salud en el trabajo</w:t>
      </w:r>
      <w:r w:rsidR="00530184" w:rsidRPr="00667C8C">
        <w:rPr>
          <w:rFonts w:ascii="Arial" w:eastAsia="Calibri" w:hAnsi="Arial" w:cs="Arial"/>
          <w:color w:val="000000"/>
          <w:lang w:val="es-EC"/>
        </w:rPr>
        <w:t>.</w:t>
      </w:r>
    </w:p>
    <w:p w14:paraId="663EF04C" w14:textId="77777777" w:rsidR="00530184" w:rsidRPr="00667C8C" w:rsidRDefault="00530184" w:rsidP="00C56FD0">
      <w:pPr>
        <w:pStyle w:val="Prrafodelista"/>
        <w:spacing w:line="360" w:lineRule="auto"/>
        <w:ind w:left="0" w:right="112"/>
        <w:jc w:val="both"/>
        <w:rPr>
          <w:rFonts w:ascii="Arial" w:eastAsia="Calibri" w:hAnsi="Arial" w:cs="Arial"/>
          <w:color w:val="000000"/>
          <w:lang w:val="es-EC"/>
        </w:rPr>
      </w:pPr>
    </w:p>
    <w:p w14:paraId="17957611" w14:textId="77777777" w:rsidR="001E179F" w:rsidRPr="00667C8C" w:rsidRDefault="009A10DB" w:rsidP="00C56FD0">
      <w:pPr>
        <w:spacing w:line="360" w:lineRule="auto"/>
        <w:ind w:right="112"/>
        <w:jc w:val="both"/>
        <w:rPr>
          <w:rFonts w:ascii="Arial" w:eastAsia="Calibri" w:hAnsi="Arial" w:cs="Arial"/>
          <w:color w:val="000000"/>
          <w:lang w:val="es-EC"/>
        </w:rPr>
      </w:pPr>
      <w:r w:rsidRPr="00667C8C">
        <w:rPr>
          <w:rFonts w:ascii="Arial" w:eastAsia="Calibri" w:hAnsi="Arial" w:cs="Arial"/>
          <w:color w:val="000000"/>
          <w:lang w:val="es-EC"/>
        </w:rPr>
        <w:t xml:space="preserve">Al </w:t>
      </w:r>
      <w:r w:rsidR="00723B1F" w:rsidRPr="00667C8C">
        <w:rPr>
          <w:rFonts w:ascii="Arial" w:eastAsia="Calibri" w:hAnsi="Arial" w:cs="Arial"/>
          <w:color w:val="000000"/>
          <w:lang w:val="es-EC"/>
        </w:rPr>
        <w:t xml:space="preserve">describir </w:t>
      </w:r>
      <w:r w:rsidRPr="00667C8C">
        <w:rPr>
          <w:rFonts w:ascii="Arial" w:eastAsia="Calibri" w:hAnsi="Arial" w:cs="Arial"/>
          <w:color w:val="000000"/>
          <w:lang w:val="es-EC"/>
        </w:rPr>
        <w:t>los articulados</w:t>
      </w:r>
      <w:r w:rsidR="00723B1F" w:rsidRPr="00667C8C">
        <w:rPr>
          <w:rFonts w:ascii="Arial" w:eastAsia="Calibri" w:hAnsi="Arial" w:cs="Arial"/>
          <w:color w:val="000000"/>
          <w:lang w:val="es-EC"/>
        </w:rPr>
        <w:t>,</w:t>
      </w:r>
      <w:r w:rsidR="005D3D8E" w:rsidRPr="00667C8C">
        <w:rPr>
          <w:rFonts w:ascii="Arial" w:eastAsia="Calibri" w:hAnsi="Arial" w:cs="Arial"/>
          <w:color w:val="000000"/>
          <w:lang w:val="es-EC"/>
        </w:rPr>
        <w:t xml:space="preserve"> éstos deben estar siempre numerados progresivamente, en secuencia. Los articulados iniciarán a continuación del tema. </w:t>
      </w:r>
    </w:p>
    <w:p w14:paraId="5BDF3793" w14:textId="77777777" w:rsidR="001E179F" w:rsidRPr="00667C8C" w:rsidRDefault="001E179F" w:rsidP="00C56FD0">
      <w:pPr>
        <w:spacing w:line="360" w:lineRule="auto"/>
        <w:ind w:right="112"/>
        <w:jc w:val="both"/>
        <w:rPr>
          <w:rFonts w:ascii="Arial" w:eastAsia="Calibri" w:hAnsi="Arial" w:cs="Arial"/>
          <w:color w:val="000000"/>
          <w:lang w:val="es-EC"/>
        </w:rPr>
      </w:pPr>
    </w:p>
    <w:p w14:paraId="1D63F498" w14:textId="77777777" w:rsidR="005D3D8E" w:rsidRPr="00667C8C" w:rsidRDefault="005D3D8E" w:rsidP="00530184">
      <w:pPr>
        <w:spacing w:line="360" w:lineRule="auto"/>
        <w:ind w:right="112"/>
        <w:jc w:val="both"/>
        <w:rPr>
          <w:rFonts w:ascii="Arial" w:eastAsia="Calibri" w:hAnsi="Arial" w:cs="Arial"/>
          <w:color w:val="000000"/>
          <w:lang w:val="es-EC"/>
        </w:rPr>
      </w:pPr>
      <w:r w:rsidRPr="00667C8C">
        <w:rPr>
          <w:rFonts w:ascii="Arial" w:eastAsia="Calibri" w:hAnsi="Arial" w:cs="Arial"/>
          <w:color w:val="000000"/>
          <w:lang w:val="es-EC"/>
        </w:rPr>
        <w:t>Ejemplo:</w:t>
      </w:r>
    </w:p>
    <w:p w14:paraId="1EAB3E2B" w14:textId="77777777" w:rsidR="005D3D8E" w:rsidRPr="00667C8C" w:rsidRDefault="005D3D8E" w:rsidP="009A10DB">
      <w:pPr>
        <w:spacing w:line="360" w:lineRule="auto"/>
        <w:ind w:left="708" w:right="112"/>
        <w:jc w:val="both"/>
        <w:rPr>
          <w:rFonts w:ascii="Arial" w:eastAsia="Calibri" w:hAnsi="Arial" w:cs="Arial"/>
          <w:color w:val="000000"/>
          <w:lang w:val="es-EC"/>
        </w:rPr>
      </w:pPr>
      <w:r w:rsidRPr="00667C8C">
        <w:rPr>
          <w:rFonts w:ascii="Arial" w:eastAsia="Calibri" w:hAnsi="Arial" w:cs="Arial"/>
          <w:color w:val="000000"/>
          <w:lang w:val="es-EC"/>
        </w:rPr>
        <w:t>CAPITULO I: DISPOSICIONES REGLAMENTARIAS</w:t>
      </w:r>
    </w:p>
    <w:p w14:paraId="2A7CAE05" w14:textId="77777777" w:rsidR="005D3D8E" w:rsidRPr="00667C8C" w:rsidRDefault="005D3D8E" w:rsidP="005D3D8E">
      <w:pPr>
        <w:spacing w:line="360" w:lineRule="auto"/>
        <w:ind w:right="112" w:firstLine="708"/>
        <w:jc w:val="both"/>
        <w:rPr>
          <w:rFonts w:ascii="Arial" w:eastAsia="Calibri" w:hAnsi="Arial" w:cs="Arial"/>
          <w:color w:val="000000"/>
          <w:lang w:val="es-EC"/>
        </w:rPr>
      </w:pPr>
      <w:r w:rsidRPr="00667C8C">
        <w:rPr>
          <w:rFonts w:ascii="Arial" w:eastAsia="Calibri" w:hAnsi="Arial" w:cs="Arial"/>
          <w:color w:val="000000"/>
          <w:lang w:val="es-EC"/>
        </w:rPr>
        <w:t xml:space="preserve">Artículo 1. Obligaciones generales del empleador </w:t>
      </w:r>
    </w:p>
    <w:p w14:paraId="0C2CCAB7" w14:textId="77777777" w:rsidR="005D3D8E" w:rsidRPr="00667C8C" w:rsidRDefault="005D3D8E" w:rsidP="009A10DB">
      <w:pPr>
        <w:spacing w:line="360" w:lineRule="auto"/>
        <w:ind w:left="708" w:right="112"/>
        <w:jc w:val="both"/>
        <w:rPr>
          <w:rFonts w:ascii="Arial" w:eastAsia="Calibri" w:hAnsi="Arial" w:cs="Arial"/>
          <w:color w:val="000000"/>
          <w:lang w:val="es-EC"/>
        </w:rPr>
      </w:pPr>
      <w:r w:rsidRPr="00667C8C">
        <w:rPr>
          <w:rFonts w:ascii="Arial" w:eastAsia="Calibri" w:hAnsi="Arial" w:cs="Arial"/>
          <w:color w:val="000000"/>
          <w:lang w:val="es-EC"/>
        </w:rPr>
        <w:t xml:space="preserve"> </w:t>
      </w:r>
      <w:r w:rsidRPr="00667C8C">
        <w:rPr>
          <w:rFonts w:ascii="Arial" w:eastAsia="Calibri" w:hAnsi="Arial" w:cs="Arial"/>
          <w:color w:val="000000"/>
          <w:lang w:val="es-EC"/>
        </w:rPr>
        <w:tab/>
        <w:t>1.</w:t>
      </w:r>
    </w:p>
    <w:p w14:paraId="2D697A3D" w14:textId="77777777" w:rsidR="005D3D8E" w:rsidRPr="00667C8C" w:rsidRDefault="005D3D8E" w:rsidP="005D3D8E">
      <w:pPr>
        <w:spacing w:line="360" w:lineRule="auto"/>
        <w:ind w:left="708" w:right="112" w:firstLine="708"/>
        <w:jc w:val="both"/>
        <w:rPr>
          <w:rFonts w:ascii="Arial" w:eastAsia="Calibri" w:hAnsi="Arial" w:cs="Arial"/>
          <w:color w:val="000000"/>
          <w:lang w:val="es-EC"/>
        </w:rPr>
      </w:pPr>
      <w:r w:rsidRPr="00667C8C">
        <w:rPr>
          <w:rFonts w:ascii="Arial" w:eastAsia="Calibri" w:hAnsi="Arial" w:cs="Arial"/>
          <w:color w:val="000000"/>
          <w:lang w:val="es-EC"/>
        </w:rPr>
        <w:t>2.</w:t>
      </w:r>
    </w:p>
    <w:p w14:paraId="428352FF" w14:textId="77777777" w:rsidR="005D3D8E" w:rsidRPr="00667C8C" w:rsidRDefault="005D3D8E" w:rsidP="005D3D8E">
      <w:pPr>
        <w:spacing w:line="360" w:lineRule="auto"/>
        <w:ind w:left="708" w:right="112" w:firstLine="708"/>
        <w:jc w:val="both"/>
        <w:rPr>
          <w:rFonts w:ascii="Arial" w:eastAsia="Calibri" w:hAnsi="Arial" w:cs="Arial"/>
          <w:color w:val="000000"/>
          <w:lang w:val="es-EC"/>
        </w:rPr>
      </w:pPr>
      <w:r w:rsidRPr="00667C8C">
        <w:rPr>
          <w:rFonts w:ascii="Arial" w:eastAsia="Calibri" w:hAnsi="Arial" w:cs="Arial"/>
          <w:color w:val="000000"/>
          <w:lang w:val="es-EC"/>
        </w:rPr>
        <w:t>3.</w:t>
      </w:r>
    </w:p>
    <w:p w14:paraId="4313DC80" w14:textId="77777777" w:rsidR="005D3D8E" w:rsidRPr="00667C8C" w:rsidRDefault="005B5123" w:rsidP="005B5123">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firstLine="708"/>
        <w:jc w:val="both"/>
        <w:rPr>
          <w:rFonts w:ascii="Arial" w:hAnsi="Arial" w:cs="Arial"/>
          <w:color w:val="000000"/>
          <w:lang w:val="es-EC"/>
        </w:rPr>
      </w:pPr>
      <w:r w:rsidRPr="00667C8C">
        <w:rPr>
          <w:rFonts w:ascii="Arial" w:hAnsi="Arial" w:cs="Arial"/>
          <w:color w:val="000000"/>
          <w:lang w:val="es-EC"/>
        </w:rPr>
        <w:t>Artículo 2. Obligaciones generales y derechos de los trabajadores.</w:t>
      </w:r>
    </w:p>
    <w:p w14:paraId="6BFEE87F" w14:textId="77777777" w:rsidR="005B5123" w:rsidRPr="00667C8C" w:rsidRDefault="005B5123" w:rsidP="005B5123">
      <w:pPr>
        <w:spacing w:line="360" w:lineRule="auto"/>
        <w:ind w:left="708" w:right="112"/>
        <w:jc w:val="both"/>
        <w:rPr>
          <w:rFonts w:ascii="Arial" w:eastAsia="Calibri" w:hAnsi="Arial" w:cs="Arial"/>
          <w:color w:val="000000"/>
          <w:lang w:val="es-EC"/>
        </w:rPr>
      </w:pPr>
      <w:r w:rsidRPr="00667C8C">
        <w:rPr>
          <w:rFonts w:ascii="Arial" w:hAnsi="Arial" w:cs="Arial"/>
          <w:color w:val="000000"/>
          <w:lang w:val="es-EC"/>
        </w:rPr>
        <w:tab/>
      </w:r>
      <w:r w:rsidRPr="00667C8C">
        <w:rPr>
          <w:rFonts w:ascii="Arial" w:eastAsia="Calibri" w:hAnsi="Arial" w:cs="Arial"/>
          <w:color w:val="000000"/>
          <w:lang w:val="es-EC"/>
        </w:rPr>
        <w:t>1.</w:t>
      </w:r>
    </w:p>
    <w:p w14:paraId="2D2A53B6" w14:textId="77777777" w:rsidR="005B5123" w:rsidRPr="00667C8C" w:rsidRDefault="005B5123" w:rsidP="005B5123">
      <w:pPr>
        <w:spacing w:line="360" w:lineRule="auto"/>
        <w:ind w:left="708" w:right="112" w:firstLine="708"/>
        <w:jc w:val="both"/>
        <w:rPr>
          <w:rFonts w:ascii="Arial" w:eastAsia="Calibri" w:hAnsi="Arial" w:cs="Arial"/>
          <w:color w:val="000000"/>
          <w:lang w:val="es-EC"/>
        </w:rPr>
      </w:pPr>
      <w:r w:rsidRPr="00667C8C">
        <w:rPr>
          <w:rFonts w:ascii="Arial" w:eastAsia="Calibri" w:hAnsi="Arial" w:cs="Arial"/>
          <w:color w:val="000000"/>
          <w:lang w:val="es-EC"/>
        </w:rPr>
        <w:t>2.</w:t>
      </w:r>
    </w:p>
    <w:p w14:paraId="4BDA4575" w14:textId="77777777" w:rsidR="005B5123" w:rsidRPr="00667C8C" w:rsidRDefault="005B5123" w:rsidP="005B5123">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708" w:firstLine="708"/>
        <w:jc w:val="both"/>
        <w:rPr>
          <w:rFonts w:ascii="Arial" w:hAnsi="Arial" w:cs="Arial"/>
          <w:color w:val="000000"/>
          <w:lang w:val="es-EC"/>
        </w:rPr>
      </w:pPr>
      <w:r w:rsidRPr="00667C8C">
        <w:rPr>
          <w:rFonts w:ascii="Arial" w:eastAsia="Calibri" w:hAnsi="Arial" w:cs="Arial"/>
          <w:color w:val="000000"/>
          <w:lang w:val="es-EC"/>
        </w:rPr>
        <w:t>3.</w:t>
      </w:r>
      <w:r w:rsidRPr="00667C8C">
        <w:rPr>
          <w:rFonts w:ascii="Arial" w:hAnsi="Arial" w:cs="Arial"/>
          <w:color w:val="000000"/>
          <w:lang w:val="es-EC"/>
        </w:rPr>
        <w:tab/>
      </w:r>
    </w:p>
    <w:p w14:paraId="0FA77944" w14:textId="77777777" w:rsidR="005D3D8E" w:rsidRPr="00667C8C" w:rsidRDefault="005D3D8E" w:rsidP="009A10DB">
      <w:pPr>
        <w:spacing w:line="360" w:lineRule="auto"/>
        <w:ind w:left="708" w:right="112"/>
        <w:jc w:val="both"/>
        <w:rPr>
          <w:rFonts w:ascii="Arial" w:eastAsia="Calibri" w:hAnsi="Arial" w:cs="Arial"/>
          <w:color w:val="000000"/>
          <w:lang w:val="es-EC"/>
        </w:rPr>
      </w:pPr>
      <w:r w:rsidRPr="00667C8C">
        <w:rPr>
          <w:rFonts w:ascii="Arial" w:eastAsia="Calibri" w:hAnsi="Arial" w:cs="Arial"/>
          <w:color w:val="000000"/>
          <w:lang w:val="es-EC"/>
        </w:rPr>
        <w:t>Evite dejar hojas en blanco en el documento.</w:t>
      </w:r>
    </w:p>
    <w:p w14:paraId="26E3DE6D" w14:textId="77777777" w:rsidR="003D70BC" w:rsidRPr="00667C8C" w:rsidRDefault="003D70BC" w:rsidP="009A10DB">
      <w:pPr>
        <w:spacing w:line="360" w:lineRule="auto"/>
        <w:ind w:right="112"/>
        <w:jc w:val="both"/>
        <w:rPr>
          <w:rFonts w:ascii="Arial" w:eastAsia="Calibri" w:hAnsi="Arial" w:cs="Arial"/>
          <w:color w:val="000000"/>
          <w:sz w:val="22"/>
          <w:szCs w:val="22"/>
          <w:lang w:val="es-EC"/>
        </w:rPr>
      </w:pPr>
    </w:p>
    <w:p w14:paraId="0ED8C255" w14:textId="77777777" w:rsidR="00BB091C" w:rsidRPr="00667C8C" w:rsidRDefault="001E179F" w:rsidP="001E179F">
      <w:pPr>
        <w:pStyle w:val="Prrafodelista"/>
        <w:spacing w:line="360" w:lineRule="auto"/>
        <w:ind w:left="283"/>
        <w:jc w:val="both"/>
        <w:rPr>
          <w:rFonts w:ascii="Arial" w:eastAsia="Arial" w:hAnsi="Arial" w:cs="Arial"/>
          <w:b/>
          <w:color w:val="2C74B5"/>
          <w:lang w:val="es-EC"/>
        </w:rPr>
      </w:pPr>
      <w:r w:rsidRPr="00667C8C">
        <w:rPr>
          <w:rFonts w:ascii="Arial" w:eastAsia="Arial" w:hAnsi="Arial" w:cs="Arial"/>
          <w:b/>
          <w:color w:val="2C74B5"/>
          <w:lang w:val="es-EC"/>
        </w:rPr>
        <w:t xml:space="preserve">2.3. </w:t>
      </w:r>
      <w:r w:rsidR="00BB091C" w:rsidRPr="00667C8C">
        <w:rPr>
          <w:rFonts w:ascii="Arial" w:eastAsia="Arial" w:hAnsi="Arial" w:cs="Arial"/>
          <w:b/>
          <w:color w:val="2C74B5"/>
          <w:lang w:val="es-EC"/>
        </w:rPr>
        <w:t>CONVENIO DE RESPONSABILIDAD Y USO DE MEDIOS ELECTRÓNICOS</w:t>
      </w:r>
    </w:p>
    <w:p w14:paraId="2CA3FC57" w14:textId="77777777" w:rsidR="009A10DB" w:rsidRPr="00667C8C" w:rsidRDefault="00BB091C" w:rsidP="00C56FD0">
      <w:pPr>
        <w:spacing w:before="240" w:after="200" w:line="360" w:lineRule="auto"/>
        <w:jc w:val="both"/>
        <w:rPr>
          <w:rFonts w:ascii="Arial" w:hAnsi="Arial" w:cs="Arial"/>
          <w:color w:val="000000"/>
          <w:lang w:val="es-EC"/>
        </w:rPr>
      </w:pPr>
      <w:r w:rsidRPr="00667C8C">
        <w:rPr>
          <w:rFonts w:ascii="Arial" w:hAnsi="Arial" w:cs="Arial"/>
          <w:lang w:val="es-EC"/>
        </w:rPr>
        <w:t xml:space="preserve">El convenio </w:t>
      </w:r>
      <w:r w:rsidRPr="00667C8C">
        <w:rPr>
          <w:rFonts w:ascii="Arial" w:hAnsi="Arial" w:cs="Arial"/>
          <w:color w:val="000000"/>
          <w:lang w:val="es-EC"/>
        </w:rPr>
        <w:t>de responsabilidad y uso de medios electrónicos se generará automáticamente en el Sistema Único de Trabajo SUT en formato PDF, luego de que el usuario acepte las condiciones del mismo.  El convenio debe ser descargado</w:t>
      </w:r>
      <w:r w:rsidR="008C3651" w:rsidRPr="00667C8C">
        <w:rPr>
          <w:rFonts w:ascii="Arial" w:hAnsi="Arial" w:cs="Arial"/>
          <w:color w:val="000000"/>
          <w:lang w:val="es-EC"/>
        </w:rPr>
        <w:t>,</w:t>
      </w:r>
      <w:r w:rsidRPr="00667C8C">
        <w:rPr>
          <w:rFonts w:ascii="Arial" w:hAnsi="Arial" w:cs="Arial"/>
          <w:color w:val="000000"/>
          <w:lang w:val="es-EC"/>
        </w:rPr>
        <w:t xml:space="preserve"> </w:t>
      </w:r>
      <w:r w:rsidR="008C3651" w:rsidRPr="00667C8C">
        <w:rPr>
          <w:rFonts w:ascii="Arial" w:hAnsi="Arial" w:cs="Arial"/>
          <w:color w:val="000000"/>
          <w:lang w:val="es-EC"/>
        </w:rPr>
        <w:t>siendo</w:t>
      </w:r>
      <w:r w:rsidRPr="00667C8C">
        <w:rPr>
          <w:rFonts w:ascii="Arial" w:hAnsi="Arial" w:cs="Arial"/>
          <w:color w:val="000000"/>
          <w:lang w:val="es-EC"/>
        </w:rPr>
        <w:t xml:space="preserve"> cada empresa y/o institución responsable de mantener dicho documento como parte de los archivos físicos de la misma.</w:t>
      </w:r>
    </w:p>
    <w:p w14:paraId="2A1457B2" w14:textId="77777777" w:rsidR="00BB091C" w:rsidRPr="00667C8C" w:rsidRDefault="00BB091C" w:rsidP="00BB091C">
      <w:pPr>
        <w:spacing w:after="200" w:line="360" w:lineRule="auto"/>
        <w:jc w:val="center"/>
        <w:rPr>
          <w:rFonts w:ascii="Arial" w:eastAsia="Arial" w:hAnsi="Arial" w:cs="Arial"/>
          <w:b/>
          <w:color w:val="2C74B5"/>
          <w:lang w:val="es-EC"/>
        </w:rPr>
      </w:pPr>
      <w:r w:rsidRPr="00667C8C">
        <w:rPr>
          <w:rFonts w:ascii="Arial" w:eastAsia="Arial" w:hAnsi="Arial" w:cs="Arial"/>
          <w:b/>
          <w:color w:val="2C74B5"/>
          <w:lang w:val="es-EC"/>
        </w:rPr>
        <w:t>ESTRUCTURA DEL REGLAMENTO DE HIGIENE Y SEGURIDAD</w:t>
      </w:r>
    </w:p>
    <w:p w14:paraId="69750314" w14:textId="77777777" w:rsidR="00BB091C" w:rsidRPr="00667C8C" w:rsidRDefault="00BB091C" w:rsidP="0072125F">
      <w:pPr>
        <w:spacing w:after="200" w:line="360" w:lineRule="auto"/>
        <w:rPr>
          <w:rFonts w:ascii="Arial" w:eastAsia="Arial" w:hAnsi="Arial" w:cs="Arial"/>
          <w:b/>
          <w:color w:val="2C74B5"/>
          <w:lang w:val="es-EC"/>
        </w:rPr>
      </w:pPr>
      <w:r w:rsidRPr="00667C8C">
        <w:rPr>
          <w:rFonts w:ascii="Arial" w:eastAsia="Arial" w:hAnsi="Arial" w:cs="Arial"/>
          <w:b/>
          <w:color w:val="2C74B5"/>
          <w:lang w:val="es-EC"/>
        </w:rPr>
        <w:t>DATOS GENERALES DE LA EMPRESA O INSTITUCIÓN</w:t>
      </w:r>
    </w:p>
    <w:p w14:paraId="4904180B" w14:textId="77777777" w:rsidR="00BB091C" w:rsidRPr="00667C8C" w:rsidRDefault="00BB091C" w:rsidP="00BB091C">
      <w:pPr>
        <w:pStyle w:val="Prrafodelist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lang w:val="es-EC"/>
        </w:rPr>
      </w:pPr>
      <w:r w:rsidRPr="00667C8C">
        <w:rPr>
          <w:rFonts w:ascii="Arial" w:hAnsi="Arial" w:cs="Arial"/>
          <w:lang w:val="es-EC"/>
        </w:rPr>
        <w:t>Registro único de contribuyentes (</w:t>
      </w:r>
      <w:r w:rsidR="00D02673" w:rsidRPr="00667C8C">
        <w:rPr>
          <w:rFonts w:ascii="Arial" w:hAnsi="Arial" w:cs="Arial"/>
          <w:lang w:val="es-EC"/>
        </w:rPr>
        <w:t xml:space="preserve"># </w:t>
      </w:r>
      <w:r w:rsidRPr="00667C8C">
        <w:rPr>
          <w:rFonts w:ascii="Arial" w:hAnsi="Arial" w:cs="Arial"/>
          <w:lang w:val="es-EC"/>
        </w:rPr>
        <w:t xml:space="preserve">RUC) </w:t>
      </w:r>
    </w:p>
    <w:p w14:paraId="3D1B288D" w14:textId="77777777" w:rsidR="00BB091C" w:rsidRPr="00667C8C" w:rsidRDefault="00BB091C" w:rsidP="00BB091C">
      <w:pPr>
        <w:pStyle w:val="Prrafodelist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lang w:val="es-EC"/>
        </w:rPr>
      </w:pPr>
      <w:r w:rsidRPr="00667C8C">
        <w:rPr>
          <w:rFonts w:ascii="Arial" w:hAnsi="Arial" w:cs="Arial"/>
          <w:lang w:val="es-EC"/>
        </w:rPr>
        <w:t>Razón Social</w:t>
      </w:r>
    </w:p>
    <w:p w14:paraId="55EF78CC" w14:textId="21E80365" w:rsidR="00BB091C" w:rsidRDefault="00BB091C" w:rsidP="00BB091C">
      <w:pPr>
        <w:pStyle w:val="Prrafodelist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lang w:val="es-EC"/>
        </w:rPr>
      </w:pPr>
      <w:r w:rsidRPr="00667C8C">
        <w:rPr>
          <w:rFonts w:ascii="Arial" w:hAnsi="Arial" w:cs="Arial"/>
          <w:lang w:val="es-EC"/>
        </w:rPr>
        <w:t>Actividad Económica</w:t>
      </w:r>
      <w:r w:rsidR="000E40ED">
        <w:rPr>
          <w:rFonts w:ascii="Arial" w:hAnsi="Arial" w:cs="Arial"/>
          <w:lang w:val="es-EC"/>
        </w:rPr>
        <w:t xml:space="preserve"> (Como consta en el RUC)</w:t>
      </w:r>
    </w:p>
    <w:p w14:paraId="73AD2808" w14:textId="4FD37587" w:rsidR="000E40ED" w:rsidRPr="00667C8C" w:rsidRDefault="000E40ED" w:rsidP="00BB091C">
      <w:pPr>
        <w:pStyle w:val="Prrafodelist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lang w:val="es-EC"/>
        </w:rPr>
      </w:pPr>
      <w:r>
        <w:rPr>
          <w:rFonts w:ascii="Arial" w:hAnsi="Arial" w:cs="Arial"/>
          <w:lang w:val="es-EC"/>
        </w:rPr>
        <w:t>Nivel de Riesgo: (</w:t>
      </w:r>
      <w:r w:rsidRPr="000E40ED">
        <w:rPr>
          <w:rFonts w:ascii="Arial" w:hAnsi="Arial" w:cs="Arial"/>
          <w:lang w:val="es-EC"/>
        </w:rPr>
        <w:t>Indicar el nivel de riesgo laboral según lo dispuesto en el Anexo 2 del ACUERDO MINISTERIAL Nro. MDT-2024-196 publicado por el Ministerio del Trabajo</w:t>
      </w:r>
      <w:r>
        <w:rPr>
          <w:rFonts w:ascii="Arial" w:hAnsi="Arial" w:cs="Arial"/>
          <w:lang w:val="es-EC"/>
        </w:rPr>
        <w:t>)</w:t>
      </w:r>
    </w:p>
    <w:p w14:paraId="5EFA0033" w14:textId="77777777" w:rsidR="00BB091C" w:rsidRPr="00667C8C" w:rsidRDefault="00BB091C" w:rsidP="00BB091C">
      <w:pPr>
        <w:pStyle w:val="Prrafodelist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lang w:val="es-EC"/>
        </w:rPr>
      </w:pPr>
      <w:r w:rsidRPr="00667C8C">
        <w:rPr>
          <w:rFonts w:ascii="Arial" w:hAnsi="Arial" w:cs="Arial"/>
          <w:lang w:val="es-EC"/>
        </w:rPr>
        <w:t>Tamaño de la Empresa / Institución</w:t>
      </w:r>
    </w:p>
    <w:p w14:paraId="24985F23" w14:textId="77777777" w:rsidR="005A1F5C" w:rsidRPr="00667C8C" w:rsidRDefault="00BB091C" w:rsidP="005A1F5C">
      <w:pPr>
        <w:pStyle w:val="Prrafodelist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lang w:val="es-EC"/>
        </w:rPr>
      </w:pPr>
      <w:r w:rsidRPr="00667C8C">
        <w:rPr>
          <w:rFonts w:ascii="Arial" w:hAnsi="Arial" w:cs="Arial"/>
          <w:lang w:val="es-EC"/>
        </w:rPr>
        <w:t>Dirección de los Centros de Trabajo</w:t>
      </w:r>
    </w:p>
    <w:p w14:paraId="04867D36" w14:textId="4E287809" w:rsidR="003E19F8" w:rsidRDefault="007B086C" w:rsidP="005A1F5C">
      <w:pPr>
        <w:pStyle w:val="Prrafodelist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lang w:val="es-EC"/>
        </w:rPr>
      </w:pPr>
      <w:r w:rsidRPr="00667C8C">
        <w:rPr>
          <w:rFonts w:ascii="Arial" w:hAnsi="Arial" w:cs="Arial"/>
          <w:lang w:val="es-EC"/>
        </w:rPr>
        <w:t>Número de puestos de trabajo</w:t>
      </w:r>
    </w:p>
    <w:p w14:paraId="43D529ED" w14:textId="77777777" w:rsidR="000E40ED" w:rsidRPr="00667C8C" w:rsidRDefault="000E40ED" w:rsidP="000E40ED">
      <w:pPr>
        <w:pStyle w:val="Prrafodelist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lang w:val="es-EC"/>
        </w:rPr>
      </w:pPr>
      <w:r w:rsidRPr="00667C8C">
        <w:rPr>
          <w:rFonts w:ascii="Arial" w:hAnsi="Arial" w:cs="Arial"/>
          <w:lang w:val="es-EC"/>
        </w:rPr>
        <w:lastRenderedPageBreak/>
        <w:t>Número de Centros de Trabajo</w:t>
      </w:r>
    </w:p>
    <w:tbl>
      <w:tblPr>
        <w:tblStyle w:val="Tablaconcuadrcula"/>
        <w:tblW w:w="0" w:type="auto"/>
        <w:tblLook w:val="04A0" w:firstRow="1" w:lastRow="0" w:firstColumn="1" w:lastColumn="0" w:noHBand="0" w:noVBand="1"/>
      </w:tblPr>
      <w:tblGrid>
        <w:gridCol w:w="2106"/>
        <w:gridCol w:w="3514"/>
        <w:gridCol w:w="2811"/>
      </w:tblGrid>
      <w:tr w:rsidR="000E40ED" w:rsidRPr="00050635" w14:paraId="744DFBD6" w14:textId="77777777" w:rsidTr="00050635">
        <w:trPr>
          <w:trHeight w:val="804"/>
        </w:trPr>
        <w:tc>
          <w:tcPr>
            <w:tcW w:w="2106" w:type="dxa"/>
          </w:tcPr>
          <w:p w14:paraId="60BC9434" w14:textId="77777777" w:rsidR="000E40ED" w:rsidRPr="00050635" w:rsidRDefault="000E40ED" w:rsidP="0005063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lang w:val="es-EC"/>
              </w:rPr>
            </w:pPr>
            <w:r w:rsidRPr="00050635">
              <w:rPr>
                <w:rFonts w:ascii="Arial" w:hAnsi="Arial" w:cs="Arial"/>
                <w:b/>
                <w:bCs/>
                <w:lang w:val="es-EC"/>
              </w:rPr>
              <w:t>Lugar o centro de trabajo</w:t>
            </w:r>
          </w:p>
        </w:tc>
        <w:tc>
          <w:tcPr>
            <w:tcW w:w="3514" w:type="dxa"/>
          </w:tcPr>
          <w:p w14:paraId="3D8E861A" w14:textId="0ADCC21B" w:rsidR="000E40ED" w:rsidRPr="00050635" w:rsidRDefault="000E40ED" w:rsidP="0005063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lang w:val="es-EC"/>
              </w:rPr>
            </w:pPr>
            <w:r w:rsidRPr="00050635">
              <w:rPr>
                <w:rFonts w:ascii="Arial" w:hAnsi="Arial" w:cs="Arial"/>
                <w:b/>
                <w:bCs/>
                <w:lang w:val="es-EC"/>
              </w:rPr>
              <w:t xml:space="preserve">Dirección (provincia, cantón, parroquia, calle principal, </w:t>
            </w:r>
            <w:r w:rsidRPr="000E40ED">
              <w:rPr>
                <w:rFonts w:ascii="Arial" w:hAnsi="Arial" w:cs="Arial"/>
                <w:b/>
                <w:bCs/>
                <w:lang w:val="es-EC"/>
              </w:rPr>
              <w:t>número y</w:t>
            </w:r>
            <w:r w:rsidRPr="00050635">
              <w:rPr>
                <w:rFonts w:ascii="Arial" w:hAnsi="Arial" w:cs="Arial"/>
                <w:b/>
                <w:bCs/>
                <w:lang w:val="es-EC"/>
              </w:rPr>
              <w:t xml:space="preserve"> calle secundaria)</w:t>
            </w:r>
          </w:p>
        </w:tc>
        <w:tc>
          <w:tcPr>
            <w:tcW w:w="2811" w:type="dxa"/>
          </w:tcPr>
          <w:p w14:paraId="1FBB6CE9" w14:textId="57B29F1D" w:rsidR="000E40ED" w:rsidRPr="00050635" w:rsidRDefault="000E40ED" w:rsidP="0005063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lang w:val="es-EC"/>
              </w:rPr>
            </w:pPr>
            <w:r w:rsidRPr="00050635">
              <w:rPr>
                <w:rFonts w:ascii="Arial" w:hAnsi="Arial" w:cs="Arial"/>
                <w:b/>
                <w:bCs/>
                <w:lang w:val="es-EC"/>
              </w:rPr>
              <w:t xml:space="preserve">Número de </w:t>
            </w:r>
            <w:r w:rsidRPr="000E40ED">
              <w:rPr>
                <w:rFonts w:ascii="Arial" w:hAnsi="Arial" w:cs="Arial"/>
                <w:b/>
                <w:bCs/>
                <w:lang w:val="es-EC"/>
              </w:rPr>
              <w:t>trabajadores por</w:t>
            </w:r>
            <w:r w:rsidRPr="00050635">
              <w:rPr>
                <w:rFonts w:ascii="Arial" w:hAnsi="Arial" w:cs="Arial"/>
                <w:b/>
                <w:bCs/>
                <w:lang w:val="es-EC"/>
              </w:rPr>
              <w:t xml:space="preserve"> centro de trabajo</w:t>
            </w:r>
          </w:p>
        </w:tc>
      </w:tr>
      <w:tr w:rsidR="000E40ED" w:rsidRPr="00050635" w14:paraId="48C34EED" w14:textId="77777777" w:rsidTr="00050635">
        <w:trPr>
          <w:trHeight w:val="530"/>
        </w:trPr>
        <w:tc>
          <w:tcPr>
            <w:tcW w:w="2106" w:type="dxa"/>
          </w:tcPr>
          <w:p w14:paraId="6EC32EBC"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r w:rsidRPr="00050635">
              <w:rPr>
                <w:rFonts w:ascii="Arial" w:hAnsi="Arial" w:cs="Arial"/>
                <w:lang w:val="es-EC"/>
              </w:rPr>
              <w:t>Centro de trabajo matriz</w:t>
            </w:r>
          </w:p>
        </w:tc>
        <w:tc>
          <w:tcPr>
            <w:tcW w:w="3514" w:type="dxa"/>
          </w:tcPr>
          <w:p w14:paraId="50E4D503"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p>
        </w:tc>
        <w:tc>
          <w:tcPr>
            <w:tcW w:w="2811" w:type="dxa"/>
          </w:tcPr>
          <w:p w14:paraId="75CCB186"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p>
        </w:tc>
      </w:tr>
      <w:tr w:rsidR="000E40ED" w:rsidRPr="00050635" w14:paraId="7B1CEE41" w14:textId="77777777" w:rsidTr="00050635">
        <w:trPr>
          <w:trHeight w:val="530"/>
        </w:trPr>
        <w:tc>
          <w:tcPr>
            <w:tcW w:w="2106" w:type="dxa"/>
          </w:tcPr>
          <w:p w14:paraId="07B7ADA5"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r w:rsidRPr="00050635">
              <w:rPr>
                <w:rFonts w:ascii="Arial" w:hAnsi="Arial" w:cs="Arial"/>
                <w:lang w:val="es-EC"/>
              </w:rPr>
              <w:t>Centro de trabajo sucursal 1</w:t>
            </w:r>
          </w:p>
        </w:tc>
        <w:tc>
          <w:tcPr>
            <w:tcW w:w="3514" w:type="dxa"/>
          </w:tcPr>
          <w:p w14:paraId="2C8D5AB9"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p>
        </w:tc>
        <w:tc>
          <w:tcPr>
            <w:tcW w:w="2811" w:type="dxa"/>
          </w:tcPr>
          <w:p w14:paraId="45DE457F"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p>
        </w:tc>
      </w:tr>
      <w:tr w:rsidR="000E40ED" w:rsidRPr="00050635" w14:paraId="61AAAC71" w14:textId="77777777" w:rsidTr="00050635">
        <w:trPr>
          <w:trHeight w:val="530"/>
        </w:trPr>
        <w:tc>
          <w:tcPr>
            <w:tcW w:w="2106" w:type="dxa"/>
          </w:tcPr>
          <w:p w14:paraId="1FED1AA4"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r w:rsidRPr="00050635">
              <w:rPr>
                <w:rFonts w:ascii="Arial" w:hAnsi="Arial" w:cs="Arial"/>
                <w:lang w:val="es-EC"/>
              </w:rPr>
              <w:t>Centro de trabajo Sucursal 2</w:t>
            </w:r>
          </w:p>
        </w:tc>
        <w:tc>
          <w:tcPr>
            <w:tcW w:w="3514" w:type="dxa"/>
          </w:tcPr>
          <w:p w14:paraId="6623D620"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p>
        </w:tc>
        <w:tc>
          <w:tcPr>
            <w:tcW w:w="2811" w:type="dxa"/>
          </w:tcPr>
          <w:p w14:paraId="07DA6D95"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p>
        </w:tc>
      </w:tr>
      <w:tr w:rsidR="000E40ED" w:rsidRPr="00050635" w14:paraId="0367966B" w14:textId="77777777" w:rsidTr="00050635">
        <w:trPr>
          <w:trHeight w:val="530"/>
        </w:trPr>
        <w:tc>
          <w:tcPr>
            <w:tcW w:w="2106" w:type="dxa"/>
          </w:tcPr>
          <w:p w14:paraId="6BA6578B"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r w:rsidRPr="00050635">
              <w:rPr>
                <w:rFonts w:ascii="Arial" w:hAnsi="Arial" w:cs="Arial"/>
                <w:lang w:val="es-EC"/>
              </w:rPr>
              <w:t>Centro de trabajo Sucursal 3</w:t>
            </w:r>
          </w:p>
        </w:tc>
        <w:tc>
          <w:tcPr>
            <w:tcW w:w="3514" w:type="dxa"/>
          </w:tcPr>
          <w:p w14:paraId="6779704C"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p>
        </w:tc>
        <w:tc>
          <w:tcPr>
            <w:tcW w:w="2811" w:type="dxa"/>
          </w:tcPr>
          <w:p w14:paraId="38D5F6BE"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p>
        </w:tc>
      </w:tr>
      <w:tr w:rsidR="000E40ED" w:rsidRPr="00050635" w14:paraId="7F4CC056" w14:textId="77777777" w:rsidTr="00050635">
        <w:trPr>
          <w:trHeight w:val="530"/>
        </w:trPr>
        <w:tc>
          <w:tcPr>
            <w:tcW w:w="5620" w:type="dxa"/>
            <w:gridSpan w:val="2"/>
          </w:tcPr>
          <w:p w14:paraId="38022D9C" w14:textId="7182D4E4"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proofErr w:type="gramStart"/>
            <w:r w:rsidRPr="00050635">
              <w:rPr>
                <w:rFonts w:ascii="Arial" w:hAnsi="Arial" w:cs="Arial"/>
                <w:b/>
                <w:bCs/>
                <w:lang w:val="es-EC"/>
              </w:rPr>
              <w:t>Total</w:t>
            </w:r>
            <w:proofErr w:type="gramEnd"/>
            <w:r>
              <w:rPr>
                <w:rFonts w:ascii="Arial" w:hAnsi="Arial" w:cs="Arial"/>
                <w:b/>
                <w:bCs/>
                <w:lang w:val="es-EC"/>
              </w:rPr>
              <w:t xml:space="preserve"> </w:t>
            </w:r>
            <w:r w:rsidRPr="00050635">
              <w:rPr>
                <w:rFonts w:ascii="Arial" w:hAnsi="Arial" w:cs="Arial"/>
                <w:b/>
                <w:bCs/>
                <w:lang w:val="es-EC"/>
              </w:rPr>
              <w:t>de trabajadores</w:t>
            </w:r>
            <w:r w:rsidRPr="00050635">
              <w:rPr>
                <w:rFonts w:ascii="Arial" w:hAnsi="Arial" w:cs="Arial"/>
                <w:lang w:val="es-EC"/>
              </w:rPr>
              <w:t xml:space="preserve"> </w:t>
            </w:r>
            <w:r w:rsidRPr="00050635">
              <w:rPr>
                <w:rFonts w:ascii="Arial" w:hAnsi="Arial" w:cs="Arial"/>
                <w:highlight w:val="yellow"/>
                <w:lang w:val="es-EC"/>
              </w:rPr>
              <w:t>(sumatoria del número de trabajadores en centro de trabajo (matriz y sucursales)</w:t>
            </w:r>
            <w:r w:rsidRPr="00050635">
              <w:rPr>
                <w:rFonts w:ascii="Arial" w:hAnsi="Arial" w:cs="Arial"/>
                <w:lang w:val="es-EC"/>
              </w:rPr>
              <w:t xml:space="preserve"> </w:t>
            </w:r>
          </w:p>
        </w:tc>
        <w:tc>
          <w:tcPr>
            <w:tcW w:w="2811" w:type="dxa"/>
          </w:tcPr>
          <w:p w14:paraId="469C8FFD"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s-EC"/>
              </w:rPr>
            </w:pPr>
          </w:p>
        </w:tc>
      </w:tr>
      <w:tr w:rsidR="000E40ED" w:rsidRPr="00050635" w14:paraId="2870BBC8" w14:textId="77777777" w:rsidTr="00050635">
        <w:trPr>
          <w:trHeight w:val="530"/>
        </w:trPr>
        <w:tc>
          <w:tcPr>
            <w:tcW w:w="8431" w:type="dxa"/>
            <w:gridSpan w:val="3"/>
          </w:tcPr>
          <w:p w14:paraId="3E7BA4DE" w14:textId="77777777" w:rsidR="000E40ED" w:rsidRPr="00050635" w:rsidRDefault="000E40ED" w:rsidP="00D404C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s-EC"/>
              </w:rPr>
            </w:pPr>
            <w:r w:rsidRPr="00050635">
              <w:rPr>
                <w:rFonts w:ascii="Arial" w:hAnsi="Arial" w:cs="Arial"/>
                <w:highlight w:val="yellow"/>
                <w:lang w:val="es-EC"/>
              </w:rPr>
              <w:t>Eliminar o agregar filas a la tabla conforme el número de centros de trabajo, matriz y/o sucursales</w:t>
            </w:r>
            <w:r w:rsidRPr="00050635">
              <w:rPr>
                <w:rFonts w:ascii="Arial" w:hAnsi="Arial" w:cs="Arial"/>
                <w:lang w:val="es-EC"/>
              </w:rPr>
              <w:t xml:space="preserve"> </w:t>
            </w:r>
          </w:p>
        </w:tc>
      </w:tr>
    </w:tbl>
    <w:p w14:paraId="695EF197" w14:textId="77777777" w:rsidR="000E40ED" w:rsidRPr="00050635" w:rsidRDefault="000E40ED" w:rsidP="00050635">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lang w:val="es-EC"/>
        </w:rPr>
      </w:pPr>
    </w:p>
    <w:p w14:paraId="23E8FFA6" w14:textId="30821FF1" w:rsidR="006E4815" w:rsidRPr="00667C8C" w:rsidRDefault="00BB091C" w:rsidP="009A10DB">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 xml:space="preserve">En esta sección la empresa y/o institución deberá verificar estrictamente </w:t>
      </w:r>
      <w:r w:rsidR="003B5F54" w:rsidRPr="00667C8C">
        <w:rPr>
          <w:rFonts w:ascii="Arial" w:eastAsia="Calibri" w:hAnsi="Arial" w:cs="Arial"/>
          <w:i/>
          <w:color w:val="A20000"/>
          <w:sz w:val="22"/>
          <w:szCs w:val="22"/>
          <w:u w:val="single"/>
          <w:lang w:val="es-EC"/>
        </w:rPr>
        <w:t xml:space="preserve">que </w:t>
      </w:r>
      <w:r w:rsidRPr="00667C8C">
        <w:rPr>
          <w:rFonts w:ascii="Arial" w:eastAsia="Calibri" w:hAnsi="Arial" w:cs="Arial"/>
          <w:i/>
          <w:color w:val="A20000"/>
          <w:sz w:val="22"/>
          <w:szCs w:val="22"/>
          <w:u w:val="single"/>
          <w:lang w:val="es-EC"/>
        </w:rPr>
        <w:t>todos los datos generales registrados en el documento del reglamento de higiene y seguridad</w:t>
      </w:r>
      <w:r w:rsidR="00A41541" w:rsidRPr="00667C8C">
        <w:rPr>
          <w:rFonts w:ascii="Arial" w:eastAsia="Calibri" w:hAnsi="Arial" w:cs="Arial"/>
          <w:i/>
          <w:color w:val="A20000"/>
          <w:sz w:val="22"/>
          <w:szCs w:val="22"/>
          <w:u w:val="single"/>
          <w:lang w:val="es-EC"/>
        </w:rPr>
        <w:t xml:space="preserve">, </w:t>
      </w:r>
      <w:r w:rsidRPr="00667C8C">
        <w:rPr>
          <w:rFonts w:ascii="Arial" w:eastAsia="Calibri" w:hAnsi="Arial" w:cs="Arial"/>
          <w:i/>
          <w:color w:val="A20000"/>
          <w:sz w:val="22"/>
          <w:szCs w:val="22"/>
          <w:u w:val="single"/>
          <w:lang w:val="es-EC"/>
        </w:rPr>
        <w:t>coincid</w:t>
      </w:r>
      <w:r w:rsidR="003B5F54" w:rsidRPr="00667C8C">
        <w:rPr>
          <w:rFonts w:ascii="Arial" w:eastAsia="Calibri" w:hAnsi="Arial" w:cs="Arial"/>
          <w:i/>
          <w:color w:val="A20000"/>
          <w:sz w:val="22"/>
          <w:szCs w:val="22"/>
          <w:u w:val="single"/>
          <w:lang w:val="es-EC"/>
        </w:rPr>
        <w:t>an con</w:t>
      </w:r>
      <w:r w:rsidRPr="00667C8C">
        <w:rPr>
          <w:rFonts w:ascii="Arial" w:eastAsia="Calibri" w:hAnsi="Arial" w:cs="Arial"/>
          <w:i/>
          <w:color w:val="A20000"/>
          <w:sz w:val="22"/>
          <w:szCs w:val="22"/>
          <w:u w:val="single"/>
          <w:lang w:val="es-EC"/>
        </w:rPr>
        <w:t xml:space="preserve"> la información reportada en el SUT </w:t>
      </w:r>
      <w:r w:rsidR="003429AD" w:rsidRPr="00667C8C">
        <w:rPr>
          <w:rFonts w:ascii="Arial" w:eastAsia="Calibri" w:hAnsi="Arial" w:cs="Arial"/>
          <w:i/>
          <w:color w:val="A20000"/>
          <w:sz w:val="22"/>
          <w:szCs w:val="22"/>
          <w:u w:val="single"/>
          <w:lang w:val="es-EC"/>
        </w:rPr>
        <w:t xml:space="preserve">(Sistema Único de Trabajo) </w:t>
      </w:r>
      <w:r w:rsidRPr="00667C8C">
        <w:rPr>
          <w:rFonts w:ascii="Arial" w:eastAsia="Calibri" w:hAnsi="Arial" w:cs="Arial"/>
          <w:i/>
          <w:color w:val="A20000"/>
          <w:sz w:val="22"/>
          <w:szCs w:val="22"/>
          <w:u w:val="single"/>
          <w:lang w:val="es-EC"/>
        </w:rPr>
        <w:t xml:space="preserve">y SRI (Servicio de Rentas Internas), además </w:t>
      </w:r>
      <w:r w:rsidR="003B5F54" w:rsidRPr="00667C8C">
        <w:rPr>
          <w:rFonts w:ascii="Arial" w:eastAsia="Calibri" w:hAnsi="Arial" w:cs="Arial"/>
          <w:i/>
          <w:color w:val="A20000"/>
          <w:sz w:val="22"/>
          <w:szCs w:val="22"/>
          <w:u w:val="single"/>
          <w:lang w:val="es-EC"/>
        </w:rPr>
        <w:t>el empleador</w:t>
      </w:r>
      <w:r w:rsidR="00BB40B6" w:rsidRPr="00667C8C">
        <w:rPr>
          <w:rFonts w:ascii="Arial" w:eastAsia="Calibri" w:hAnsi="Arial" w:cs="Arial"/>
          <w:i/>
          <w:color w:val="A20000"/>
          <w:sz w:val="22"/>
          <w:szCs w:val="22"/>
          <w:u w:val="single"/>
          <w:lang w:val="es-EC"/>
        </w:rPr>
        <w:t xml:space="preserve"> </w:t>
      </w:r>
      <w:r w:rsidRPr="00667C8C">
        <w:rPr>
          <w:rFonts w:ascii="Arial" w:eastAsia="Calibri" w:hAnsi="Arial" w:cs="Arial"/>
          <w:i/>
          <w:color w:val="A20000"/>
          <w:sz w:val="22"/>
          <w:szCs w:val="22"/>
          <w:u w:val="single"/>
          <w:lang w:val="es-EC"/>
        </w:rPr>
        <w:t xml:space="preserve">deberá </w:t>
      </w:r>
      <w:r w:rsidR="00A41541" w:rsidRPr="00667C8C">
        <w:rPr>
          <w:rFonts w:ascii="Arial" w:eastAsia="Calibri" w:hAnsi="Arial" w:cs="Arial"/>
          <w:i/>
          <w:color w:val="A20000"/>
          <w:sz w:val="22"/>
          <w:szCs w:val="22"/>
          <w:u w:val="single"/>
          <w:lang w:val="es-EC"/>
        </w:rPr>
        <w:t>manteners</w:t>
      </w:r>
      <w:r w:rsidRPr="00667C8C">
        <w:rPr>
          <w:rFonts w:ascii="Arial" w:eastAsia="Calibri" w:hAnsi="Arial" w:cs="Arial"/>
          <w:i/>
          <w:color w:val="A20000"/>
          <w:sz w:val="22"/>
          <w:szCs w:val="22"/>
          <w:u w:val="single"/>
          <w:lang w:val="es-EC"/>
        </w:rPr>
        <w:t xml:space="preserve">e al día en sus </w:t>
      </w:r>
      <w:r w:rsidR="003B5F54" w:rsidRPr="00667C8C">
        <w:rPr>
          <w:rFonts w:ascii="Arial" w:eastAsia="Calibri" w:hAnsi="Arial" w:cs="Arial"/>
          <w:i/>
          <w:color w:val="A20000"/>
          <w:sz w:val="22"/>
          <w:szCs w:val="22"/>
          <w:u w:val="single"/>
          <w:lang w:val="es-EC"/>
        </w:rPr>
        <w:t>o</w:t>
      </w:r>
      <w:r w:rsidRPr="00667C8C">
        <w:rPr>
          <w:rFonts w:ascii="Arial" w:eastAsia="Calibri" w:hAnsi="Arial" w:cs="Arial"/>
          <w:i/>
          <w:color w:val="A20000"/>
          <w:sz w:val="22"/>
          <w:szCs w:val="22"/>
          <w:u w:val="single"/>
          <w:lang w:val="es-EC"/>
        </w:rPr>
        <w:t xml:space="preserve">bligaciones </w:t>
      </w:r>
      <w:r w:rsidR="003B5F54" w:rsidRPr="00667C8C">
        <w:rPr>
          <w:rFonts w:ascii="Arial" w:eastAsia="Calibri" w:hAnsi="Arial" w:cs="Arial"/>
          <w:i/>
          <w:color w:val="A20000"/>
          <w:sz w:val="22"/>
          <w:szCs w:val="22"/>
          <w:u w:val="single"/>
          <w:lang w:val="es-EC"/>
        </w:rPr>
        <w:t>p</w:t>
      </w:r>
      <w:r w:rsidRPr="00667C8C">
        <w:rPr>
          <w:rFonts w:ascii="Arial" w:eastAsia="Calibri" w:hAnsi="Arial" w:cs="Arial"/>
          <w:i/>
          <w:color w:val="A20000"/>
          <w:sz w:val="22"/>
          <w:szCs w:val="22"/>
          <w:u w:val="single"/>
          <w:lang w:val="es-EC"/>
        </w:rPr>
        <w:t>atronales ante el IESS</w:t>
      </w:r>
      <w:r w:rsidR="003429AD" w:rsidRPr="00667C8C">
        <w:rPr>
          <w:rFonts w:ascii="Arial" w:eastAsia="Calibri" w:hAnsi="Arial" w:cs="Arial"/>
          <w:i/>
          <w:color w:val="A20000"/>
          <w:sz w:val="22"/>
          <w:szCs w:val="22"/>
          <w:u w:val="single"/>
          <w:lang w:val="es-EC"/>
        </w:rPr>
        <w:t xml:space="preserve"> </w:t>
      </w:r>
      <w:r w:rsidRPr="00667C8C">
        <w:rPr>
          <w:rFonts w:ascii="Arial" w:eastAsia="Calibri" w:hAnsi="Arial" w:cs="Arial"/>
          <w:i/>
          <w:color w:val="A20000"/>
          <w:sz w:val="22"/>
          <w:szCs w:val="22"/>
          <w:u w:val="single"/>
          <w:lang w:val="es-EC"/>
        </w:rPr>
        <w:t>(Instituto Ecuatoriano de Seguridad Social)</w:t>
      </w:r>
      <w:r w:rsidR="00BB40B6" w:rsidRPr="00667C8C">
        <w:rPr>
          <w:rFonts w:ascii="Arial" w:eastAsia="Calibri" w:hAnsi="Arial" w:cs="Arial"/>
          <w:i/>
          <w:color w:val="A20000"/>
          <w:sz w:val="22"/>
          <w:szCs w:val="22"/>
          <w:u w:val="single"/>
          <w:lang w:val="es-EC"/>
        </w:rPr>
        <w:t>.</w:t>
      </w:r>
    </w:p>
    <w:p w14:paraId="38D0780E" w14:textId="77777777" w:rsidR="008C2E00" w:rsidRPr="00C56FD0" w:rsidRDefault="003E19F8" w:rsidP="008C2E00">
      <w:pPr>
        <w:spacing w:after="200" w:line="360" w:lineRule="auto"/>
        <w:rPr>
          <w:rFonts w:ascii="Arial" w:eastAsia="Calibri" w:hAnsi="Arial" w:cs="Arial"/>
          <w:b/>
          <w:color w:val="2E5395"/>
          <w:lang w:val="es-EC"/>
        </w:rPr>
      </w:pPr>
      <w:r w:rsidRPr="00C56FD0">
        <w:rPr>
          <w:rFonts w:ascii="Arial" w:eastAsia="Calibri" w:hAnsi="Arial" w:cs="Arial"/>
          <w:b/>
          <w:color w:val="2E5395"/>
          <w:lang w:val="es-EC"/>
        </w:rPr>
        <w:t xml:space="preserve">OBJETO </w:t>
      </w:r>
      <w:r w:rsidR="0072125F" w:rsidRPr="00C56FD0">
        <w:rPr>
          <w:rFonts w:ascii="Arial" w:eastAsia="Calibri" w:hAnsi="Arial" w:cs="Arial"/>
          <w:b/>
          <w:color w:val="2E5395"/>
          <w:lang w:val="es-EC"/>
        </w:rPr>
        <w:t xml:space="preserve">Y </w:t>
      </w:r>
      <w:r w:rsidR="0060616B" w:rsidRPr="00C56FD0">
        <w:rPr>
          <w:rFonts w:ascii="Arial" w:eastAsia="Calibri" w:hAnsi="Arial" w:cs="Arial"/>
          <w:b/>
          <w:color w:val="2E5395"/>
          <w:lang w:val="es-EC"/>
        </w:rPr>
        <w:t>ÁMBITO</w:t>
      </w:r>
      <w:r w:rsidR="0072125F" w:rsidRPr="00C56FD0">
        <w:rPr>
          <w:rFonts w:ascii="Arial" w:eastAsia="Calibri" w:hAnsi="Arial" w:cs="Arial"/>
          <w:b/>
          <w:color w:val="2E5395"/>
          <w:lang w:val="es-EC"/>
        </w:rPr>
        <w:t xml:space="preserve"> DE APLICACIÓN</w:t>
      </w:r>
    </w:p>
    <w:p w14:paraId="071AB730" w14:textId="299EA872" w:rsidR="00BB091C" w:rsidRPr="00667C8C" w:rsidRDefault="008C2E00" w:rsidP="008C2E00">
      <w:pPr>
        <w:spacing w:after="200" w:line="360" w:lineRule="auto"/>
        <w:rPr>
          <w:rFonts w:ascii="Arial" w:hAnsi="Arial" w:cs="Arial"/>
          <w:strike/>
          <w:color w:val="000000"/>
          <w:lang w:val="es-EC"/>
        </w:rPr>
      </w:pPr>
      <w:r w:rsidRPr="00667C8C">
        <w:rPr>
          <w:rFonts w:ascii="Arial" w:hAnsi="Arial" w:cs="Arial"/>
          <w:color w:val="000000"/>
          <w:lang w:val="es-EC"/>
        </w:rPr>
        <w:t xml:space="preserve">1. </w:t>
      </w:r>
      <w:r w:rsidR="003E19F8" w:rsidRPr="00667C8C">
        <w:rPr>
          <w:rFonts w:ascii="Arial" w:hAnsi="Arial" w:cs="Arial"/>
          <w:color w:val="000000"/>
          <w:lang w:val="es-EC"/>
        </w:rPr>
        <w:t>Objeto</w:t>
      </w:r>
    </w:p>
    <w:p w14:paraId="26F2665C" w14:textId="4E36F468" w:rsidR="00CA5AEC" w:rsidRPr="00667C8C" w:rsidRDefault="00C35516" w:rsidP="00CA5AEC">
      <w:pPr>
        <w:spacing w:after="200" w:line="360" w:lineRule="auto"/>
        <w:jc w:val="both"/>
        <w:rPr>
          <w:rFonts w:ascii="Arial" w:eastAsia="Calibri" w:hAnsi="Arial" w:cs="Arial"/>
          <w:i/>
          <w:strike/>
          <w:color w:val="A20000"/>
          <w:sz w:val="22"/>
          <w:szCs w:val="22"/>
          <w:u w:val="single"/>
          <w:lang w:val="es-EC"/>
        </w:rPr>
      </w:pPr>
      <w:r>
        <w:rPr>
          <w:rFonts w:ascii="Arial" w:eastAsia="Calibri" w:hAnsi="Arial" w:cs="Arial"/>
          <w:i/>
          <w:color w:val="A20000"/>
          <w:sz w:val="22"/>
          <w:szCs w:val="22"/>
          <w:u w:val="single"/>
          <w:lang w:val="es-EC"/>
        </w:rPr>
        <w:t>El Objeto</w:t>
      </w:r>
      <w:r w:rsidR="00CA5AEC" w:rsidRPr="00667C8C">
        <w:rPr>
          <w:rFonts w:ascii="Arial" w:eastAsia="Calibri" w:hAnsi="Arial" w:cs="Arial"/>
          <w:i/>
          <w:color w:val="A20000"/>
          <w:sz w:val="22"/>
          <w:szCs w:val="22"/>
          <w:u w:val="single"/>
          <w:lang w:val="es-EC"/>
        </w:rPr>
        <w:t xml:space="preserve"> del</w:t>
      </w:r>
      <w:r w:rsidR="00293755" w:rsidRPr="00667C8C">
        <w:rPr>
          <w:rFonts w:ascii="Arial" w:eastAsia="Calibri" w:hAnsi="Arial" w:cs="Arial"/>
          <w:i/>
          <w:color w:val="A20000"/>
          <w:sz w:val="22"/>
          <w:szCs w:val="22"/>
          <w:u w:val="single"/>
          <w:lang w:val="es-EC"/>
        </w:rPr>
        <w:t xml:space="preserve"> </w:t>
      </w:r>
      <w:r w:rsidR="00CA5AEC" w:rsidRPr="00667C8C">
        <w:rPr>
          <w:rFonts w:ascii="Arial" w:eastAsia="Calibri" w:hAnsi="Arial" w:cs="Arial"/>
          <w:i/>
          <w:color w:val="A20000"/>
          <w:sz w:val="22"/>
          <w:szCs w:val="22"/>
          <w:u w:val="single"/>
          <w:lang w:val="es-EC"/>
        </w:rPr>
        <w:t>reglamento</w:t>
      </w:r>
      <w:r w:rsidR="00293755" w:rsidRPr="00667C8C">
        <w:rPr>
          <w:rFonts w:ascii="Arial" w:eastAsia="Calibri" w:hAnsi="Arial" w:cs="Arial"/>
          <w:i/>
          <w:color w:val="A20000"/>
          <w:sz w:val="22"/>
          <w:szCs w:val="22"/>
          <w:u w:val="single"/>
          <w:lang w:val="es-EC"/>
        </w:rPr>
        <w:t xml:space="preserve"> </w:t>
      </w:r>
      <w:r w:rsidR="005E5E71" w:rsidRPr="00667C8C">
        <w:rPr>
          <w:rFonts w:ascii="Arial" w:eastAsia="Calibri" w:hAnsi="Arial" w:cs="Arial"/>
          <w:i/>
          <w:color w:val="A20000"/>
          <w:sz w:val="22"/>
          <w:szCs w:val="22"/>
          <w:u w:val="single"/>
          <w:lang w:val="es-EC"/>
        </w:rPr>
        <w:t xml:space="preserve">de higiene y seguridad </w:t>
      </w:r>
      <w:r w:rsidR="00293755" w:rsidRPr="00667C8C">
        <w:rPr>
          <w:rFonts w:ascii="Arial" w:eastAsia="Calibri" w:hAnsi="Arial" w:cs="Arial"/>
          <w:i/>
          <w:color w:val="A20000"/>
          <w:sz w:val="22"/>
          <w:szCs w:val="22"/>
          <w:u w:val="single"/>
          <w:lang w:val="es-EC"/>
        </w:rPr>
        <w:t>a desarrollarse</w:t>
      </w:r>
      <w:r w:rsidR="00CA5AEC" w:rsidRPr="00667C8C">
        <w:rPr>
          <w:rFonts w:ascii="Arial" w:eastAsia="Calibri" w:hAnsi="Arial" w:cs="Arial"/>
          <w:i/>
          <w:color w:val="A20000"/>
          <w:sz w:val="22"/>
          <w:szCs w:val="22"/>
          <w:u w:val="single"/>
          <w:lang w:val="es-EC"/>
        </w:rPr>
        <w:t xml:space="preserve"> deberán encontrarse enmarca</w:t>
      </w:r>
      <w:r w:rsidR="00BB40B6" w:rsidRPr="00667C8C">
        <w:rPr>
          <w:rFonts w:ascii="Arial" w:eastAsia="Calibri" w:hAnsi="Arial" w:cs="Arial"/>
          <w:i/>
          <w:color w:val="A20000"/>
          <w:sz w:val="22"/>
          <w:szCs w:val="22"/>
          <w:u w:val="single"/>
          <w:lang w:val="es-EC"/>
        </w:rPr>
        <w:t>dos</w:t>
      </w:r>
      <w:r w:rsidR="00CA5AEC" w:rsidRPr="00667C8C">
        <w:rPr>
          <w:rFonts w:ascii="Arial" w:eastAsia="Calibri" w:hAnsi="Arial" w:cs="Arial"/>
          <w:i/>
          <w:color w:val="A20000"/>
          <w:sz w:val="22"/>
          <w:szCs w:val="22"/>
          <w:u w:val="single"/>
          <w:lang w:val="es-EC"/>
        </w:rPr>
        <w:t xml:space="preserve"> únicamente en el área de seguridad y salud en el trabajo</w:t>
      </w:r>
      <w:r w:rsidR="00BB40B6" w:rsidRPr="00667C8C">
        <w:rPr>
          <w:rFonts w:ascii="Arial" w:eastAsia="Calibri" w:hAnsi="Arial" w:cs="Arial"/>
          <w:i/>
          <w:color w:val="A20000"/>
          <w:sz w:val="22"/>
          <w:szCs w:val="22"/>
          <w:u w:val="single"/>
          <w:lang w:val="es-EC"/>
        </w:rPr>
        <w:t>.</w:t>
      </w:r>
    </w:p>
    <w:p w14:paraId="3C4D9A8F" w14:textId="64033B68" w:rsidR="00293755" w:rsidRPr="00667C8C" w:rsidRDefault="008C2E00" w:rsidP="008C2E00">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360"/>
        <w:jc w:val="both"/>
        <w:rPr>
          <w:rFonts w:ascii="Arial" w:hAnsi="Arial" w:cs="Arial"/>
          <w:color w:val="000000"/>
          <w:lang w:val="es-EC"/>
        </w:rPr>
      </w:pPr>
      <w:r w:rsidRPr="00667C8C">
        <w:rPr>
          <w:rFonts w:ascii="Arial" w:hAnsi="Arial" w:cs="Arial"/>
          <w:color w:val="000000"/>
          <w:lang w:val="es-EC"/>
        </w:rPr>
        <w:t xml:space="preserve">2. </w:t>
      </w:r>
      <w:r w:rsidR="00BB091C" w:rsidRPr="00667C8C">
        <w:rPr>
          <w:rFonts w:ascii="Arial" w:hAnsi="Arial" w:cs="Arial"/>
          <w:color w:val="000000"/>
          <w:lang w:val="es-EC"/>
        </w:rPr>
        <w:t>Ámbito de aplicación</w:t>
      </w:r>
    </w:p>
    <w:p w14:paraId="082F3033" w14:textId="77777777" w:rsidR="009A10DB" w:rsidRPr="00667C8C" w:rsidRDefault="00293755" w:rsidP="005B5123">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El ámbito de aplicación deberá referirse a</w:t>
      </w:r>
      <w:r w:rsidR="003D70BC" w:rsidRPr="00667C8C">
        <w:rPr>
          <w:rFonts w:ascii="Arial" w:eastAsia="Calibri" w:hAnsi="Arial" w:cs="Arial"/>
          <w:i/>
          <w:color w:val="A20000"/>
          <w:sz w:val="22"/>
          <w:szCs w:val="22"/>
          <w:u w:val="single"/>
          <w:lang w:val="es-EC"/>
        </w:rPr>
        <w:t>l</w:t>
      </w:r>
      <w:r w:rsidRPr="00667C8C">
        <w:rPr>
          <w:rFonts w:ascii="Arial" w:eastAsia="Calibri" w:hAnsi="Arial" w:cs="Arial"/>
          <w:i/>
          <w:color w:val="A20000"/>
          <w:sz w:val="22"/>
          <w:szCs w:val="22"/>
          <w:u w:val="single"/>
          <w:lang w:val="es-EC"/>
        </w:rPr>
        <w:t xml:space="preserve"> alcance del Reglamento de Higiene y Seguridad</w:t>
      </w:r>
      <w:r w:rsidR="003D70BC" w:rsidRPr="00667C8C">
        <w:rPr>
          <w:rFonts w:ascii="Arial" w:eastAsia="Calibri" w:hAnsi="Arial" w:cs="Arial"/>
          <w:i/>
          <w:color w:val="A20000"/>
          <w:sz w:val="22"/>
          <w:szCs w:val="22"/>
          <w:u w:val="single"/>
          <w:lang w:val="es-EC"/>
        </w:rPr>
        <w:t>,</w:t>
      </w:r>
      <w:r w:rsidRPr="00667C8C">
        <w:rPr>
          <w:rFonts w:ascii="Arial" w:eastAsia="Calibri" w:hAnsi="Arial" w:cs="Arial"/>
          <w:i/>
          <w:color w:val="A20000"/>
          <w:sz w:val="22"/>
          <w:szCs w:val="22"/>
          <w:u w:val="single"/>
          <w:lang w:val="es-EC"/>
        </w:rPr>
        <w:t xml:space="preserve"> es decir a quienes y en dónde regirá dicho documento.</w:t>
      </w:r>
    </w:p>
    <w:p w14:paraId="57951297" w14:textId="77777777" w:rsidR="00293755" w:rsidRPr="00C56FD0" w:rsidRDefault="00BB091C" w:rsidP="009A10DB">
      <w:pPr>
        <w:spacing w:after="200" w:line="360" w:lineRule="auto"/>
        <w:jc w:val="center"/>
        <w:rPr>
          <w:rFonts w:ascii="Arial" w:eastAsia="Calibri" w:hAnsi="Arial" w:cs="Arial"/>
          <w:b/>
          <w:color w:val="2E5395"/>
          <w:lang w:val="es-EC"/>
        </w:rPr>
      </w:pPr>
      <w:r w:rsidRPr="00C56FD0">
        <w:rPr>
          <w:rFonts w:ascii="Arial" w:eastAsia="Calibri" w:hAnsi="Arial" w:cs="Arial"/>
          <w:b/>
          <w:color w:val="2E5395"/>
          <w:lang w:val="es-EC"/>
        </w:rPr>
        <w:t>POLÍTICA DE SEGURIDAD Y SALUD EN EL TRABAJO</w:t>
      </w:r>
    </w:p>
    <w:p w14:paraId="0CF71362" w14:textId="751B09CB" w:rsidR="00BB091C" w:rsidRPr="00667C8C" w:rsidRDefault="00BB091C" w:rsidP="00212491">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 xml:space="preserve">En esta sección la empresa y/o institución </w:t>
      </w:r>
      <w:r w:rsidR="00723B1F" w:rsidRPr="00667C8C">
        <w:rPr>
          <w:rFonts w:ascii="Arial" w:eastAsia="Calibri" w:hAnsi="Arial" w:cs="Arial"/>
          <w:i/>
          <w:color w:val="A20000"/>
          <w:sz w:val="22"/>
          <w:szCs w:val="22"/>
          <w:u w:val="single"/>
          <w:lang w:val="es-EC"/>
        </w:rPr>
        <w:t xml:space="preserve">formulará </w:t>
      </w:r>
      <w:r w:rsidRPr="00667C8C">
        <w:rPr>
          <w:rFonts w:ascii="Arial" w:eastAsia="Calibri" w:hAnsi="Arial" w:cs="Arial"/>
          <w:i/>
          <w:color w:val="A20000"/>
          <w:sz w:val="22"/>
          <w:szCs w:val="22"/>
          <w:u w:val="single"/>
          <w:lang w:val="es-EC"/>
        </w:rPr>
        <w:t xml:space="preserve">la política </w:t>
      </w:r>
      <w:r w:rsidR="00212491" w:rsidRPr="00667C8C">
        <w:rPr>
          <w:rFonts w:ascii="Arial" w:eastAsia="Calibri" w:hAnsi="Arial" w:cs="Arial"/>
          <w:i/>
          <w:color w:val="A20000"/>
          <w:sz w:val="22"/>
          <w:szCs w:val="22"/>
          <w:u w:val="single"/>
          <w:lang w:val="es-EC"/>
        </w:rPr>
        <w:t xml:space="preserve">preventiva </w:t>
      </w:r>
      <w:r w:rsidR="00723B1F" w:rsidRPr="00667C8C">
        <w:rPr>
          <w:rFonts w:ascii="Arial" w:eastAsia="Calibri" w:hAnsi="Arial" w:cs="Arial"/>
          <w:i/>
          <w:color w:val="A20000"/>
          <w:sz w:val="22"/>
          <w:szCs w:val="22"/>
          <w:u w:val="single"/>
          <w:lang w:val="es-EC"/>
        </w:rPr>
        <w:t xml:space="preserve">detallando </w:t>
      </w:r>
      <w:r w:rsidR="00212491" w:rsidRPr="00667C8C">
        <w:rPr>
          <w:rFonts w:ascii="Arial" w:eastAsia="Calibri" w:hAnsi="Arial" w:cs="Arial"/>
          <w:i/>
          <w:color w:val="A20000"/>
          <w:sz w:val="22"/>
          <w:szCs w:val="22"/>
          <w:u w:val="single"/>
          <w:lang w:val="es-EC"/>
        </w:rPr>
        <w:t>los compromisos y principios en los que se fundamentan las labores de Seguridad y Salud en el Trabajo, además de los valores del sistema preventivo</w:t>
      </w:r>
      <w:r w:rsidR="00796EB2" w:rsidRPr="00667C8C">
        <w:rPr>
          <w:rFonts w:ascii="Arial" w:eastAsia="Calibri" w:hAnsi="Arial" w:cs="Arial"/>
          <w:i/>
          <w:color w:val="A20000"/>
          <w:sz w:val="22"/>
          <w:szCs w:val="22"/>
          <w:u w:val="single"/>
          <w:lang w:val="es-EC"/>
        </w:rPr>
        <w:t>;</w:t>
      </w:r>
      <w:r w:rsidR="00212491" w:rsidRPr="00667C8C">
        <w:rPr>
          <w:rFonts w:ascii="Arial" w:eastAsia="Calibri" w:hAnsi="Arial" w:cs="Arial"/>
          <w:i/>
          <w:color w:val="A20000"/>
          <w:sz w:val="22"/>
          <w:szCs w:val="22"/>
          <w:u w:val="single"/>
          <w:lang w:val="es-EC"/>
        </w:rPr>
        <w:t xml:space="preserve"> recuerde</w:t>
      </w:r>
      <w:r w:rsidR="00796EB2" w:rsidRPr="00667C8C">
        <w:rPr>
          <w:rFonts w:ascii="Arial" w:eastAsia="Calibri" w:hAnsi="Arial" w:cs="Arial"/>
          <w:i/>
          <w:color w:val="A20000"/>
          <w:sz w:val="22"/>
          <w:szCs w:val="22"/>
          <w:u w:val="single"/>
          <w:lang w:val="es-EC"/>
        </w:rPr>
        <w:t>,</w:t>
      </w:r>
      <w:r w:rsidR="00212491" w:rsidRPr="00667C8C">
        <w:rPr>
          <w:rFonts w:ascii="Arial" w:eastAsia="Calibri" w:hAnsi="Arial" w:cs="Arial"/>
          <w:i/>
          <w:color w:val="A20000"/>
          <w:sz w:val="22"/>
          <w:szCs w:val="22"/>
          <w:u w:val="single"/>
          <w:lang w:val="es-EC"/>
        </w:rPr>
        <w:t xml:space="preserve"> esta Política debe ser clara y concisa, no es necesario que se adjunte la firma del empleador, ni tampoco se coloque la fecha.    </w:t>
      </w:r>
    </w:p>
    <w:p w14:paraId="4B4A8636" w14:textId="602233D5" w:rsidR="00BB091C" w:rsidRPr="00667C8C" w:rsidRDefault="00BB091C" w:rsidP="006E4815">
      <w:pPr>
        <w:spacing w:after="200" w:line="360" w:lineRule="auto"/>
        <w:rPr>
          <w:rFonts w:ascii="Arial" w:eastAsia="Calibri" w:hAnsi="Arial" w:cs="Arial"/>
          <w:b/>
          <w:color w:val="2E5395"/>
          <w:sz w:val="22"/>
          <w:szCs w:val="22"/>
          <w:lang w:val="es-EC"/>
        </w:rPr>
      </w:pPr>
      <w:r w:rsidRPr="00667C8C">
        <w:rPr>
          <w:rFonts w:ascii="Arial" w:eastAsia="Calibri" w:hAnsi="Arial" w:cs="Arial"/>
          <w:b/>
          <w:color w:val="2E5395"/>
          <w:sz w:val="22"/>
          <w:szCs w:val="22"/>
          <w:lang w:val="es-EC"/>
        </w:rPr>
        <w:lastRenderedPageBreak/>
        <w:t xml:space="preserve">CAPÍTULO I: </w:t>
      </w:r>
      <w:r w:rsidR="00BB40B6" w:rsidRPr="00667C8C">
        <w:rPr>
          <w:rFonts w:ascii="Arial" w:eastAsia="Calibri" w:hAnsi="Arial" w:cs="Arial"/>
          <w:b/>
          <w:color w:val="2E5395"/>
          <w:sz w:val="22"/>
          <w:szCs w:val="22"/>
          <w:lang w:val="es-EC"/>
        </w:rPr>
        <w:t>DISPOSICIONES</w:t>
      </w:r>
      <w:r w:rsidRPr="00667C8C">
        <w:rPr>
          <w:rFonts w:ascii="Arial" w:eastAsia="Calibri" w:hAnsi="Arial" w:cs="Arial"/>
          <w:b/>
          <w:color w:val="2E5395"/>
          <w:sz w:val="22"/>
          <w:szCs w:val="22"/>
          <w:lang w:val="es-EC"/>
        </w:rPr>
        <w:t xml:space="preserve"> REGLAMENTARIAS </w:t>
      </w:r>
    </w:p>
    <w:p w14:paraId="050BA95A" w14:textId="77777777" w:rsidR="00BB091C" w:rsidRPr="00667C8C" w:rsidRDefault="00BB091C" w:rsidP="00BB091C">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Obligaciones generales del empleador.</w:t>
      </w:r>
    </w:p>
    <w:p w14:paraId="2B6C8C1B" w14:textId="77777777" w:rsidR="00BB091C" w:rsidRPr="00667C8C" w:rsidRDefault="00BB091C" w:rsidP="00BB091C">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Decisión 584, Art 11.</w:t>
      </w:r>
    </w:p>
    <w:p w14:paraId="7E47BA4D" w14:textId="77777777" w:rsidR="00BB091C" w:rsidRPr="00667C8C" w:rsidRDefault="00BB091C" w:rsidP="00BB091C">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Código del Trabajo, Art 42, 410.</w:t>
      </w:r>
    </w:p>
    <w:p w14:paraId="20C31BA7" w14:textId="77777777" w:rsidR="00BB091C" w:rsidRPr="00667C8C" w:rsidRDefault="00BB091C" w:rsidP="00BB091C">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Decreto Ejecuti</w:t>
      </w:r>
      <w:r w:rsidR="007427EC" w:rsidRPr="00667C8C">
        <w:rPr>
          <w:rFonts w:ascii="Arial" w:hAnsi="Arial" w:cs="Arial"/>
          <w:color w:val="000000"/>
          <w:lang w:val="es-EC"/>
        </w:rPr>
        <w:t>vo 255</w:t>
      </w:r>
      <w:r w:rsidRPr="00667C8C">
        <w:rPr>
          <w:rFonts w:ascii="Arial" w:hAnsi="Arial" w:cs="Arial"/>
          <w:color w:val="000000"/>
          <w:lang w:val="es-EC"/>
        </w:rPr>
        <w:t>, Art 1</w:t>
      </w:r>
      <w:r w:rsidR="007427EC" w:rsidRPr="00667C8C">
        <w:rPr>
          <w:rFonts w:ascii="Arial" w:hAnsi="Arial" w:cs="Arial"/>
          <w:color w:val="000000"/>
          <w:lang w:val="es-EC"/>
        </w:rPr>
        <w:t>5</w:t>
      </w:r>
      <w:r w:rsidRPr="00667C8C">
        <w:rPr>
          <w:rFonts w:ascii="Arial" w:hAnsi="Arial" w:cs="Arial"/>
          <w:color w:val="000000"/>
          <w:lang w:val="es-EC"/>
        </w:rPr>
        <w:t>.</w:t>
      </w:r>
    </w:p>
    <w:p w14:paraId="78089CEC" w14:textId="53D80444" w:rsidR="00621753" w:rsidRPr="00667C8C" w:rsidRDefault="00BB091C" w:rsidP="00621753">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Acuerdo Ministerial Nro. MDT-</w:t>
      </w:r>
      <w:r w:rsidR="008403CA">
        <w:rPr>
          <w:rFonts w:ascii="Arial" w:hAnsi="Arial" w:cs="Arial"/>
          <w:color w:val="000000"/>
          <w:lang w:val="es-EC"/>
        </w:rPr>
        <w:t>2024-196</w:t>
      </w:r>
      <w:r w:rsidRPr="00667C8C">
        <w:rPr>
          <w:rFonts w:ascii="Arial" w:hAnsi="Arial" w:cs="Arial"/>
          <w:color w:val="000000"/>
          <w:lang w:val="es-EC"/>
        </w:rPr>
        <w:t>.</w:t>
      </w:r>
    </w:p>
    <w:p w14:paraId="7D78FFF8" w14:textId="1BC99EDC" w:rsidR="008D15DF" w:rsidRPr="00667C8C" w:rsidRDefault="008D15DF" w:rsidP="00621753">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4C3D44">
        <w:rPr>
          <w:rFonts w:ascii="Arial" w:hAnsi="Arial" w:cs="Arial"/>
          <w:color w:val="000000"/>
          <w:highlight w:val="yellow"/>
          <w:lang w:val="es-EC"/>
        </w:rPr>
        <w:t>Acuerdo Ministerial 1</w:t>
      </w:r>
      <w:r w:rsidR="00CE77C2" w:rsidRPr="004C3D44">
        <w:rPr>
          <w:rFonts w:ascii="Arial" w:hAnsi="Arial" w:cs="Arial"/>
          <w:color w:val="000000"/>
          <w:highlight w:val="yellow"/>
          <w:lang w:val="es-EC"/>
        </w:rPr>
        <w:t>22</w:t>
      </w:r>
      <w:r w:rsidRPr="00667C8C">
        <w:rPr>
          <w:rFonts w:ascii="Arial" w:hAnsi="Arial" w:cs="Arial"/>
          <w:color w:val="000000"/>
          <w:lang w:val="es-EC"/>
        </w:rPr>
        <w:t xml:space="preserve"> “</w:t>
      </w:r>
      <w:r w:rsidR="00CE77C2" w:rsidRPr="00CE77C2">
        <w:rPr>
          <w:rFonts w:ascii="Arial" w:hAnsi="Arial" w:cs="Arial"/>
          <w:color w:val="000000"/>
          <w:lang w:val="es-EC"/>
        </w:rPr>
        <w:t>Reglamento de Seguridad en el Trabajo y Prevención de Riesgos Laborales para la Construcción y Obras Públicas y Privadas</w:t>
      </w:r>
      <w:r w:rsidR="00CE77C2">
        <w:rPr>
          <w:rFonts w:ascii="Arial" w:hAnsi="Arial" w:cs="Arial"/>
          <w:color w:val="000000"/>
          <w:lang w:val="es-EC"/>
        </w:rPr>
        <w:t>”</w:t>
      </w:r>
      <w:r w:rsidRPr="00667C8C">
        <w:rPr>
          <w:rFonts w:ascii="Arial" w:hAnsi="Arial" w:cs="Arial"/>
          <w:color w:val="000000"/>
          <w:lang w:val="es-EC"/>
        </w:rPr>
        <w:t xml:space="preserve"> Art. 0</w:t>
      </w:r>
      <w:r w:rsidR="00CE77C2">
        <w:rPr>
          <w:rFonts w:ascii="Arial" w:hAnsi="Arial" w:cs="Arial"/>
          <w:color w:val="000000"/>
          <w:lang w:val="es-EC"/>
        </w:rPr>
        <w:t>4</w:t>
      </w:r>
      <w:r w:rsidR="00723B1F" w:rsidRPr="00667C8C">
        <w:rPr>
          <w:rFonts w:ascii="Arial" w:hAnsi="Arial" w:cs="Arial"/>
          <w:color w:val="000000"/>
          <w:lang w:val="es-EC"/>
        </w:rPr>
        <w:t xml:space="preserve"> (Aplicable a empleadores cuya actividad económica se enmarque en las disposiciones del Reglamento en referencia)</w:t>
      </w:r>
      <w:r w:rsidR="006D1CF7" w:rsidRPr="00667C8C">
        <w:rPr>
          <w:rFonts w:ascii="Arial" w:hAnsi="Arial" w:cs="Arial"/>
          <w:color w:val="000000"/>
          <w:lang w:val="es-EC"/>
        </w:rPr>
        <w:t>.</w:t>
      </w:r>
    </w:p>
    <w:p w14:paraId="53D3788D" w14:textId="46CFF54E" w:rsidR="006D1CF7" w:rsidRDefault="006D1CF7" w:rsidP="003541F5">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480" w:line="360" w:lineRule="auto"/>
        <w:ind w:left="1134" w:hanging="283"/>
        <w:jc w:val="both"/>
        <w:rPr>
          <w:rFonts w:ascii="Arial" w:hAnsi="Arial" w:cs="Arial"/>
          <w:color w:val="000000"/>
          <w:lang w:val="es-EC"/>
        </w:rPr>
      </w:pPr>
      <w:r w:rsidRPr="00667C8C">
        <w:rPr>
          <w:rFonts w:ascii="Arial" w:hAnsi="Arial" w:cs="Arial"/>
          <w:color w:val="000000"/>
          <w:lang w:val="es-EC"/>
        </w:rPr>
        <w:t>Otros cuerpos normativos determinados por la Autoridad competente</w:t>
      </w:r>
      <w:r w:rsidR="00B62AD4" w:rsidRPr="00667C8C">
        <w:rPr>
          <w:rFonts w:ascii="Arial" w:hAnsi="Arial" w:cs="Arial"/>
          <w:color w:val="000000"/>
          <w:lang w:val="es-EC"/>
        </w:rPr>
        <w:t xml:space="preserve"> en la materia</w:t>
      </w:r>
      <w:r w:rsidRPr="00667C8C">
        <w:rPr>
          <w:rFonts w:ascii="Arial" w:hAnsi="Arial" w:cs="Arial"/>
          <w:color w:val="000000"/>
          <w:lang w:val="es-EC"/>
        </w:rPr>
        <w:t>.</w:t>
      </w:r>
    </w:p>
    <w:p w14:paraId="5102C2B2" w14:textId="77777777" w:rsidR="003541F5" w:rsidRPr="00667C8C" w:rsidRDefault="003541F5" w:rsidP="003541F5">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480" w:line="360" w:lineRule="auto"/>
        <w:ind w:left="1134"/>
        <w:jc w:val="both"/>
        <w:rPr>
          <w:rFonts w:ascii="Arial" w:hAnsi="Arial" w:cs="Arial"/>
          <w:color w:val="000000"/>
          <w:lang w:val="es-EC"/>
        </w:rPr>
      </w:pPr>
    </w:p>
    <w:p w14:paraId="05B446AC" w14:textId="77777777" w:rsidR="00BB091C" w:rsidRPr="00667C8C" w:rsidRDefault="00BB091C" w:rsidP="00BB091C">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Obligaciones generales y derechos de los trabajadores.</w:t>
      </w:r>
    </w:p>
    <w:p w14:paraId="7007F5F8"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Decisión 584, Art 18, 19, 20, 21, 22, 23, 24.</w:t>
      </w:r>
    </w:p>
    <w:p w14:paraId="7C7421DA"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Código del Trabajo, Art 410</w:t>
      </w:r>
    </w:p>
    <w:p w14:paraId="54106944" w14:textId="77777777" w:rsidR="00621753" w:rsidRDefault="006E4815" w:rsidP="00621753">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Decreto Ejecutivo 255, Art 16.</w:t>
      </w:r>
    </w:p>
    <w:p w14:paraId="438985E9" w14:textId="1B225AAE" w:rsidR="003D7455" w:rsidRPr="00667C8C" w:rsidRDefault="003D7455" w:rsidP="00621753">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Acuerdo Ministerial Nro. MDT-</w:t>
      </w:r>
      <w:r>
        <w:rPr>
          <w:rFonts w:ascii="Arial" w:hAnsi="Arial" w:cs="Arial"/>
          <w:color w:val="000000"/>
          <w:lang w:val="es-EC"/>
        </w:rPr>
        <w:t>2024-196</w:t>
      </w:r>
    </w:p>
    <w:p w14:paraId="4FC53197" w14:textId="5443863F" w:rsidR="001D338F" w:rsidRPr="00667C8C" w:rsidRDefault="00CE77C2" w:rsidP="00FF59C3">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547D00">
        <w:rPr>
          <w:rFonts w:ascii="Arial" w:hAnsi="Arial" w:cs="Arial"/>
          <w:color w:val="000000"/>
          <w:highlight w:val="yellow"/>
          <w:lang w:val="es-EC"/>
        </w:rPr>
        <w:t>Acuerdo Ministerial 122</w:t>
      </w:r>
      <w:r w:rsidRPr="00667C8C">
        <w:rPr>
          <w:rFonts w:ascii="Arial" w:hAnsi="Arial" w:cs="Arial"/>
          <w:color w:val="000000"/>
          <w:lang w:val="es-EC"/>
        </w:rPr>
        <w:t xml:space="preserve"> “</w:t>
      </w:r>
      <w:r w:rsidRPr="00CE77C2">
        <w:rPr>
          <w:rFonts w:ascii="Arial" w:hAnsi="Arial" w:cs="Arial"/>
          <w:color w:val="000000"/>
          <w:lang w:val="es-EC"/>
        </w:rPr>
        <w:t>Reglamento de Seguridad en el Trabajo y Prevención de Riesgos Laborales para la Construcción y Obras Públicas y Privadas</w:t>
      </w:r>
      <w:r>
        <w:rPr>
          <w:rFonts w:ascii="Arial" w:hAnsi="Arial" w:cs="Arial"/>
          <w:color w:val="000000"/>
          <w:lang w:val="es-EC"/>
        </w:rPr>
        <w:t>”</w:t>
      </w:r>
      <w:r w:rsidRPr="00667C8C">
        <w:rPr>
          <w:rFonts w:ascii="Arial" w:hAnsi="Arial" w:cs="Arial"/>
          <w:color w:val="000000"/>
          <w:lang w:val="es-EC"/>
        </w:rPr>
        <w:t xml:space="preserve"> Art. </w:t>
      </w:r>
      <w:r>
        <w:rPr>
          <w:rFonts w:ascii="Arial" w:hAnsi="Arial" w:cs="Arial"/>
          <w:color w:val="000000"/>
          <w:lang w:val="es-EC"/>
        </w:rPr>
        <w:t>6 y 7</w:t>
      </w:r>
      <w:r w:rsidR="00723B1F" w:rsidRPr="00667C8C">
        <w:rPr>
          <w:rFonts w:ascii="Arial" w:hAnsi="Arial" w:cs="Arial"/>
          <w:color w:val="000000"/>
          <w:lang w:val="es-EC"/>
        </w:rPr>
        <w:t>(Aplicable a empleadores cuya actividad económica se enmarque en las disposiciones del Reglamento en referencia)</w:t>
      </w:r>
      <w:r w:rsidR="00FF59C3" w:rsidRPr="00667C8C">
        <w:rPr>
          <w:rFonts w:ascii="Arial" w:hAnsi="Arial" w:cs="Arial"/>
          <w:color w:val="000000"/>
          <w:lang w:val="es-EC"/>
        </w:rPr>
        <w:t xml:space="preserve"> </w:t>
      </w:r>
      <w:r w:rsidR="001D338F" w:rsidRPr="00667C8C">
        <w:rPr>
          <w:rFonts w:ascii="Arial" w:hAnsi="Arial" w:cs="Arial"/>
          <w:color w:val="000000"/>
          <w:lang w:val="es-EC"/>
        </w:rPr>
        <w:t>Otros cuerpos normativos determinados por la Autoridad competente en la materia.</w:t>
      </w:r>
    </w:p>
    <w:p w14:paraId="3DB651C6" w14:textId="041BC2AB" w:rsidR="00FF59C3" w:rsidRPr="00667C8C" w:rsidRDefault="00FF59C3" w:rsidP="00FF59C3">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2130"/>
        </w:tabs>
        <w:spacing w:after="160" w:line="360" w:lineRule="auto"/>
        <w:ind w:left="1134"/>
        <w:jc w:val="both"/>
        <w:rPr>
          <w:rFonts w:ascii="Arial" w:hAnsi="Arial" w:cs="Arial"/>
          <w:color w:val="000000"/>
          <w:lang w:val="es-EC"/>
        </w:rPr>
      </w:pPr>
      <w:r w:rsidRPr="00667C8C">
        <w:rPr>
          <w:rFonts w:ascii="Arial" w:hAnsi="Arial" w:cs="Arial"/>
          <w:color w:val="000000"/>
          <w:lang w:val="es-EC"/>
        </w:rPr>
        <w:tab/>
      </w:r>
    </w:p>
    <w:p w14:paraId="567FF558" w14:textId="77777777" w:rsidR="00BB091C" w:rsidRPr="00667C8C" w:rsidRDefault="00BB091C" w:rsidP="005A1F5C">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723"/>
        <w:jc w:val="both"/>
        <w:rPr>
          <w:rFonts w:ascii="Arial" w:hAnsi="Arial" w:cs="Arial"/>
          <w:color w:val="000000"/>
          <w:lang w:val="es-EC"/>
        </w:rPr>
      </w:pPr>
      <w:r w:rsidRPr="00667C8C">
        <w:rPr>
          <w:rFonts w:ascii="Arial" w:hAnsi="Arial" w:cs="Arial"/>
          <w:color w:val="000000"/>
          <w:lang w:val="es-EC"/>
        </w:rPr>
        <w:t>Prohibiciones del empleador y trabajadores.</w:t>
      </w:r>
    </w:p>
    <w:p w14:paraId="05F413BA"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Empleador:</w:t>
      </w:r>
    </w:p>
    <w:p w14:paraId="7FA5897A" w14:textId="3807D0BF" w:rsidR="00BB091C" w:rsidRDefault="00BB091C" w:rsidP="00BB091C">
      <w:pPr>
        <w:pStyle w:val="Prrafodelist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Código del Trabajo, Art 44</w:t>
      </w:r>
      <w:r w:rsidR="00FF59C3" w:rsidRPr="00667C8C">
        <w:rPr>
          <w:rFonts w:ascii="Arial" w:hAnsi="Arial" w:cs="Arial"/>
          <w:color w:val="000000"/>
          <w:lang w:val="es-EC"/>
        </w:rPr>
        <w:t>.</w:t>
      </w:r>
    </w:p>
    <w:p w14:paraId="157D29B9" w14:textId="78CB6692" w:rsidR="003D7455" w:rsidRPr="00667C8C" w:rsidRDefault="003D7455" w:rsidP="00BB091C">
      <w:pPr>
        <w:pStyle w:val="Prrafodelist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Acuerdo Ministerial Nro. MDT-</w:t>
      </w:r>
      <w:r>
        <w:rPr>
          <w:rFonts w:ascii="Arial" w:hAnsi="Arial" w:cs="Arial"/>
          <w:color w:val="000000"/>
          <w:lang w:val="es-EC"/>
        </w:rPr>
        <w:t>2024-196</w:t>
      </w:r>
    </w:p>
    <w:p w14:paraId="0C981565" w14:textId="3D820371" w:rsidR="008D15DF" w:rsidRPr="00667C8C" w:rsidRDefault="00CE77C2" w:rsidP="00BB091C">
      <w:pPr>
        <w:pStyle w:val="Prrafodelist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547D00">
        <w:rPr>
          <w:rFonts w:ascii="Arial" w:hAnsi="Arial" w:cs="Arial"/>
          <w:color w:val="000000"/>
          <w:highlight w:val="yellow"/>
          <w:lang w:val="es-EC"/>
        </w:rPr>
        <w:t>Acuerdo Ministerial 122</w:t>
      </w:r>
      <w:r w:rsidRPr="00667C8C">
        <w:rPr>
          <w:rFonts w:ascii="Arial" w:hAnsi="Arial" w:cs="Arial"/>
          <w:color w:val="000000"/>
          <w:lang w:val="es-EC"/>
        </w:rPr>
        <w:t xml:space="preserve"> “</w:t>
      </w:r>
      <w:r w:rsidRPr="00CE77C2">
        <w:rPr>
          <w:rFonts w:ascii="Arial" w:hAnsi="Arial" w:cs="Arial"/>
          <w:color w:val="000000"/>
          <w:lang w:val="es-EC"/>
        </w:rPr>
        <w:t>Reglamento de Seguridad en el Trabajo y Prevención de Riesgos Laborales para la Construcción y Obras Públicas y Privadas</w:t>
      </w:r>
      <w:r>
        <w:rPr>
          <w:rFonts w:ascii="Arial" w:hAnsi="Arial" w:cs="Arial"/>
          <w:color w:val="000000"/>
          <w:lang w:val="es-EC"/>
        </w:rPr>
        <w:t>”</w:t>
      </w:r>
      <w:r w:rsidRPr="00667C8C">
        <w:rPr>
          <w:rFonts w:ascii="Arial" w:hAnsi="Arial" w:cs="Arial"/>
          <w:color w:val="000000"/>
          <w:lang w:val="es-EC"/>
        </w:rPr>
        <w:t xml:space="preserve"> Art. 0</w:t>
      </w:r>
      <w:r>
        <w:rPr>
          <w:rFonts w:ascii="Arial" w:hAnsi="Arial" w:cs="Arial"/>
          <w:color w:val="000000"/>
          <w:lang w:val="es-EC"/>
        </w:rPr>
        <w:t>5</w:t>
      </w:r>
      <w:r w:rsidR="00723B1F" w:rsidRPr="00667C8C">
        <w:rPr>
          <w:rFonts w:ascii="Arial" w:hAnsi="Arial" w:cs="Arial"/>
          <w:color w:val="000000"/>
          <w:lang w:val="es-EC"/>
        </w:rPr>
        <w:t xml:space="preserve">. (Aplicable a </w:t>
      </w:r>
      <w:r w:rsidR="00723B1F" w:rsidRPr="00667C8C">
        <w:rPr>
          <w:rFonts w:ascii="Arial" w:hAnsi="Arial" w:cs="Arial"/>
          <w:color w:val="000000"/>
          <w:lang w:val="es-EC"/>
        </w:rPr>
        <w:lastRenderedPageBreak/>
        <w:t>empleadores cuya actividad económica se enmarque en las disposiciones del Reglamento en referencia)</w:t>
      </w:r>
      <w:r w:rsidR="00FF59C3" w:rsidRPr="00667C8C">
        <w:rPr>
          <w:rFonts w:ascii="Arial" w:hAnsi="Arial" w:cs="Arial"/>
          <w:color w:val="000000"/>
          <w:lang w:val="es-EC"/>
        </w:rPr>
        <w:t>.</w:t>
      </w:r>
    </w:p>
    <w:p w14:paraId="0007D646" w14:textId="0BD978CF" w:rsidR="001D338F" w:rsidRPr="00667C8C" w:rsidRDefault="001D338F" w:rsidP="001D338F">
      <w:pPr>
        <w:pStyle w:val="Prrafodelist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Otros cuerpos normativos determinados por la Autoridad competente en la materia.</w:t>
      </w:r>
    </w:p>
    <w:p w14:paraId="417971C6"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Trabajador:</w:t>
      </w:r>
    </w:p>
    <w:p w14:paraId="6B0E879A" w14:textId="10734E6A" w:rsidR="002D5870" w:rsidRDefault="002D5870" w:rsidP="002D5870">
      <w:pPr>
        <w:pStyle w:val="Prrafodelist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Código del Trabajo, Art 46</w:t>
      </w:r>
      <w:r w:rsidR="00FF59C3" w:rsidRPr="00667C8C">
        <w:rPr>
          <w:rFonts w:ascii="Arial" w:hAnsi="Arial" w:cs="Arial"/>
          <w:color w:val="000000"/>
          <w:lang w:val="es-EC"/>
        </w:rPr>
        <w:t>.</w:t>
      </w:r>
    </w:p>
    <w:p w14:paraId="3B3E2F42" w14:textId="29CD9A27" w:rsidR="003D7455" w:rsidRPr="00667C8C" w:rsidRDefault="003D7455" w:rsidP="002D5870">
      <w:pPr>
        <w:pStyle w:val="Prrafodelist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Acuerdo Ministerial Nro. MDT-</w:t>
      </w:r>
      <w:r>
        <w:rPr>
          <w:rFonts w:ascii="Arial" w:hAnsi="Arial" w:cs="Arial"/>
          <w:color w:val="000000"/>
          <w:lang w:val="es-EC"/>
        </w:rPr>
        <w:t>2024-196</w:t>
      </w:r>
    </w:p>
    <w:p w14:paraId="27751482" w14:textId="639D4F47" w:rsidR="008D15DF" w:rsidRPr="00667C8C" w:rsidRDefault="00CE77C2" w:rsidP="008D15DF">
      <w:pPr>
        <w:pStyle w:val="Prrafodelist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547D00">
        <w:rPr>
          <w:rFonts w:ascii="Arial" w:hAnsi="Arial" w:cs="Arial"/>
          <w:color w:val="000000"/>
          <w:highlight w:val="yellow"/>
          <w:lang w:val="es-EC"/>
        </w:rPr>
        <w:t>Acuerdo Ministerial 122</w:t>
      </w:r>
      <w:r w:rsidRPr="00667C8C">
        <w:rPr>
          <w:rFonts w:ascii="Arial" w:hAnsi="Arial" w:cs="Arial"/>
          <w:color w:val="000000"/>
          <w:lang w:val="es-EC"/>
        </w:rPr>
        <w:t xml:space="preserve"> “</w:t>
      </w:r>
      <w:r w:rsidRPr="00CE77C2">
        <w:rPr>
          <w:rFonts w:ascii="Arial" w:hAnsi="Arial" w:cs="Arial"/>
          <w:color w:val="000000"/>
          <w:lang w:val="es-EC"/>
        </w:rPr>
        <w:t>Reglamento de Seguridad en el Trabajo y Prevención de Riesgos Laborales para la Construcción y Obras Públicas y Privadas</w:t>
      </w:r>
      <w:r>
        <w:rPr>
          <w:rFonts w:ascii="Arial" w:hAnsi="Arial" w:cs="Arial"/>
          <w:color w:val="000000"/>
          <w:lang w:val="es-EC"/>
        </w:rPr>
        <w:t>”</w:t>
      </w:r>
      <w:r w:rsidRPr="00667C8C">
        <w:rPr>
          <w:rFonts w:ascii="Arial" w:hAnsi="Arial" w:cs="Arial"/>
          <w:color w:val="000000"/>
          <w:lang w:val="es-EC"/>
        </w:rPr>
        <w:t xml:space="preserve"> Art. 0</w:t>
      </w:r>
      <w:r>
        <w:rPr>
          <w:rFonts w:ascii="Arial" w:hAnsi="Arial" w:cs="Arial"/>
          <w:color w:val="000000"/>
          <w:lang w:val="es-EC"/>
        </w:rPr>
        <w:t xml:space="preserve">8 </w:t>
      </w:r>
      <w:r w:rsidR="00723B1F" w:rsidRPr="00667C8C">
        <w:rPr>
          <w:rFonts w:ascii="Arial" w:hAnsi="Arial" w:cs="Arial"/>
          <w:color w:val="000000"/>
          <w:lang w:val="es-EC"/>
        </w:rPr>
        <w:t>(Aplicable a empleadores cuya actividad económica se enmarque en las disposiciones del Reglamento en referencia)</w:t>
      </w:r>
      <w:r w:rsidR="00FF59C3" w:rsidRPr="00667C8C">
        <w:rPr>
          <w:rFonts w:ascii="Arial" w:hAnsi="Arial" w:cs="Arial"/>
          <w:color w:val="000000"/>
          <w:lang w:val="es-EC"/>
        </w:rPr>
        <w:t>.</w:t>
      </w:r>
    </w:p>
    <w:p w14:paraId="5BD7E133" w14:textId="77777777" w:rsidR="001D338F" w:rsidRDefault="001D338F" w:rsidP="001D338F">
      <w:pPr>
        <w:pStyle w:val="Prrafodelist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Otros cuerpos normativos determinados por la Autoridad competente en la materia.</w:t>
      </w:r>
    </w:p>
    <w:p w14:paraId="5713FA52" w14:textId="77777777" w:rsidR="003541F5" w:rsidRPr="00667C8C" w:rsidRDefault="003541F5" w:rsidP="003541F5">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854"/>
        <w:jc w:val="both"/>
        <w:rPr>
          <w:rFonts w:ascii="Arial" w:hAnsi="Arial" w:cs="Arial"/>
          <w:color w:val="000000"/>
          <w:lang w:val="es-EC"/>
        </w:rPr>
      </w:pPr>
    </w:p>
    <w:p w14:paraId="51A098EA" w14:textId="77777777" w:rsidR="00BB091C" w:rsidRPr="00667C8C" w:rsidRDefault="00723B1F" w:rsidP="00BB091C">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Funciones de los responsables de seguridad y salud en el Trabajo</w:t>
      </w:r>
      <w:r w:rsidR="00BB091C" w:rsidRPr="00667C8C">
        <w:rPr>
          <w:rFonts w:ascii="Arial" w:hAnsi="Arial" w:cs="Arial"/>
          <w:color w:val="000000"/>
          <w:lang w:val="es-EC"/>
        </w:rPr>
        <w:t>.</w:t>
      </w:r>
    </w:p>
    <w:p w14:paraId="1917331C" w14:textId="77777777" w:rsidR="00BB091C" w:rsidRPr="00667C8C" w:rsidRDefault="00BB091C" w:rsidP="005A1F5C">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957, Art 5.</w:t>
      </w:r>
    </w:p>
    <w:p w14:paraId="2A107471"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 xml:space="preserve">Decreto Ejecutivo </w:t>
      </w:r>
      <w:r w:rsidR="00BE0682" w:rsidRPr="00667C8C">
        <w:rPr>
          <w:rFonts w:ascii="Arial" w:hAnsi="Arial" w:cs="Arial"/>
          <w:color w:val="000000"/>
          <w:lang w:val="es-EC"/>
        </w:rPr>
        <w:t>255</w:t>
      </w:r>
      <w:r w:rsidRPr="00667C8C">
        <w:rPr>
          <w:rFonts w:ascii="Arial" w:hAnsi="Arial" w:cs="Arial"/>
          <w:color w:val="000000"/>
          <w:lang w:val="es-EC"/>
        </w:rPr>
        <w:t xml:space="preserve">, Art </w:t>
      </w:r>
      <w:r w:rsidR="00BE0682" w:rsidRPr="00667C8C">
        <w:rPr>
          <w:rFonts w:ascii="Arial" w:hAnsi="Arial" w:cs="Arial"/>
          <w:color w:val="000000"/>
          <w:lang w:val="es-EC"/>
        </w:rPr>
        <w:t>27, Art</w:t>
      </w:r>
      <w:r w:rsidR="00ED052C" w:rsidRPr="00667C8C">
        <w:rPr>
          <w:rFonts w:ascii="Arial" w:hAnsi="Arial" w:cs="Arial"/>
          <w:color w:val="000000"/>
          <w:lang w:val="es-EC"/>
        </w:rPr>
        <w:t xml:space="preserve"> </w:t>
      </w:r>
      <w:r w:rsidR="00BE0682" w:rsidRPr="00667C8C">
        <w:rPr>
          <w:rFonts w:ascii="Arial" w:hAnsi="Arial" w:cs="Arial"/>
          <w:color w:val="000000"/>
          <w:lang w:val="es-EC"/>
        </w:rPr>
        <w:t>28</w:t>
      </w:r>
      <w:r w:rsidR="00FD583D" w:rsidRPr="00667C8C">
        <w:rPr>
          <w:rFonts w:ascii="Arial" w:hAnsi="Arial" w:cs="Arial"/>
          <w:color w:val="000000"/>
          <w:lang w:val="es-EC"/>
        </w:rPr>
        <w:t>, Art 29</w:t>
      </w:r>
    </w:p>
    <w:p w14:paraId="17656DD7" w14:textId="77777777" w:rsidR="00BB091C" w:rsidRPr="00667C8C" w:rsidRDefault="00BB091C" w:rsidP="00BB091C">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Obligaciones de contratistas, subcontratistas, fiscalizadores, otros.</w:t>
      </w:r>
    </w:p>
    <w:p w14:paraId="29339FEF"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Código del Trabajo, Art 41.</w:t>
      </w:r>
    </w:p>
    <w:p w14:paraId="3C8B4A99" w14:textId="77777777" w:rsidR="00621753" w:rsidRPr="00667C8C" w:rsidRDefault="00BB091C" w:rsidP="00621753">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Reglamento del Mandato Constituyente número 8.</w:t>
      </w:r>
    </w:p>
    <w:p w14:paraId="46B9A0F4" w14:textId="3A841118" w:rsidR="008D15DF" w:rsidRDefault="00CE77C2" w:rsidP="00621753">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547D00">
        <w:rPr>
          <w:rFonts w:ascii="Arial" w:hAnsi="Arial" w:cs="Arial"/>
          <w:color w:val="000000"/>
          <w:highlight w:val="yellow"/>
          <w:lang w:val="es-EC"/>
        </w:rPr>
        <w:t>Acuerdo Ministerial 122</w:t>
      </w:r>
      <w:r w:rsidRPr="00667C8C">
        <w:rPr>
          <w:rFonts w:ascii="Arial" w:hAnsi="Arial" w:cs="Arial"/>
          <w:color w:val="000000"/>
          <w:lang w:val="es-EC"/>
        </w:rPr>
        <w:t xml:space="preserve"> “</w:t>
      </w:r>
      <w:r w:rsidRPr="00CE77C2">
        <w:rPr>
          <w:rFonts w:ascii="Arial" w:hAnsi="Arial" w:cs="Arial"/>
          <w:color w:val="000000"/>
          <w:lang w:val="es-EC"/>
        </w:rPr>
        <w:t>Reglamento de Seguridad en el Trabajo y Prevención de Riesgos Laborales para la Construcción y Obras Públicas y Privadas</w:t>
      </w:r>
      <w:r>
        <w:rPr>
          <w:rFonts w:ascii="Arial" w:hAnsi="Arial" w:cs="Arial"/>
          <w:color w:val="000000"/>
          <w:lang w:val="es-EC"/>
        </w:rPr>
        <w:t>”</w:t>
      </w:r>
      <w:r w:rsidRPr="00667C8C">
        <w:rPr>
          <w:rFonts w:ascii="Arial" w:hAnsi="Arial" w:cs="Arial"/>
          <w:color w:val="000000"/>
          <w:lang w:val="es-EC"/>
        </w:rPr>
        <w:t xml:space="preserve"> </w:t>
      </w:r>
      <w:r w:rsidR="008D15DF" w:rsidRPr="00667C8C">
        <w:rPr>
          <w:rFonts w:ascii="Arial" w:hAnsi="Arial" w:cs="Arial"/>
          <w:color w:val="000000"/>
          <w:lang w:val="es-EC"/>
        </w:rPr>
        <w:t xml:space="preserve">Art. </w:t>
      </w:r>
      <w:r>
        <w:rPr>
          <w:rFonts w:ascii="Arial" w:hAnsi="Arial" w:cs="Arial"/>
          <w:color w:val="000000"/>
          <w:lang w:val="es-EC"/>
        </w:rPr>
        <w:t>09 y 10</w:t>
      </w:r>
    </w:p>
    <w:p w14:paraId="100BD6D5" w14:textId="77777777" w:rsidR="003541F5" w:rsidRPr="00667C8C" w:rsidRDefault="003541F5" w:rsidP="003541F5">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jc w:val="both"/>
        <w:rPr>
          <w:rFonts w:ascii="Arial" w:hAnsi="Arial" w:cs="Arial"/>
          <w:color w:val="000000"/>
          <w:lang w:val="es-EC"/>
        </w:rPr>
      </w:pPr>
    </w:p>
    <w:p w14:paraId="5A609485" w14:textId="77777777" w:rsidR="00BB091C" w:rsidRPr="00667C8C" w:rsidRDefault="00BB091C" w:rsidP="00BB091C">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Responsabilidades y obligaciones en espacios compartidos entre empresas o instituciones.</w:t>
      </w:r>
    </w:p>
    <w:p w14:paraId="462E9107" w14:textId="77777777" w:rsidR="00BB091C" w:rsidRPr="00667C8C" w:rsidRDefault="00BB091C" w:rsidP="00BB091C">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Decisión 584, Art 17.</w:t>
      </w:r>
    </w:p>
    <w:p w14:paraId="037E83CD"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957, Art 2.</w:t>
      </w:r>
    </w:p>
    <w:p w14:paraId="2793032D" w14:textId="77777777" w:rsidR="00BB091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Reglamento del Mandato Constituyente número 8.</w:t>
      </w:r>
    </w:p>
    <w:p w14:paraId="03E73873" w14:textId="77777777" w:rsidR="001D338F" w:rsidRPr="00667C8C" w:rsidRDefault="001D338F" w:rsidP="00FF59C3">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jc w:val="both"/>
        <w:rPr>
          <w:rFonts w:ascii="Arial" w:hAnsi="Arial" w:cs="Arial"/>
          <w:color w:val="000000"/>
          <w:lang w:val="es-EC"/>
        </w:rPr>
      </w:pPr>
    </w:p>
    <w:p w14:paraId="4DED9590" w14:textId="02AFBD78" w:rsidR="008C3651" w:rsidRPr="00667C8C" w:rsidRDefault="00BB091C" w:rsidP="00BB091C">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En la sección de disposiciones reglamentarias de est</w:t>
      </w:r>
      <w:r w:rsidR="002D5870" w:rsidRPr="00667C8C">
        <w:rPr>
          <w:rFonts w:ascii="Arial" w:eastAsia="Calibri" w:hAnsi="Arial" w:cs="Arial"/>
          <w:i/>
          <w:color w:val="A20000"/>
          <w:sz w:val="22"/>
          <w:szCs w:val="22"/>
          <w:u w:val="single"/>
          <w:lang w:val="es-EC"/>
        </w:rPr>
        <w:t>e</w:t>
      </w:r>
      <w:r w:rsidRPr="00667C8C">
        <w:rPr>
          <w:rFonts w:ascii="Arial" w:eastAsia="Calibri" w:hAnsi="Arial" w:cs="Arial"/>
          <w:i/>
          <w:color w:val="A20000"/>
          <w:sz w:val="22"/>
          <w:szCs w:val="22"/>
          <w:u w:val="single"/>
          <w:lang w:val="es-EC"/>
        </w:rPr>
        <w:t xml:space="preserve"> capítulo, la empresa y/o institución debe </w:t>
      </w:r>
      <w:r w:rsidR="002D5870" w:rsidRPr="00667C8C">
        <w:rPr>
          <w:rFonts w:ascii="Arial" w:eastAsia="Calibri" w:hAnsi="Arial" w:cs="Arial"/>
          <w:i/>
          <w:color w:val="A20000"/>
          <w:sz w:val="22"/>
          <w:szCs w:val="22"/>
          <w:u w:val="single"/>
          <w:lang w:val="es-EC"/>
        </w:rPr>
        <w:t>apropiar</w:t>
      </w:r>
      <w:r w:rsidRPr="00667C8C">
        <w:rPr>
          <w:rFonts w:ascii="Arial" w:eastAsia="Calibri" w:hAnsi="Arial" w:cs="Arial"/>
          <w:i/>
          <w:color w:val="A20000"/>
          <w:sz w:val="22"/>
          <w:szCs w:val="22"/>
          <w:u w:val="single"/>
          <w:lang w:val="es-EC"/>
        </w:rPr>
        <w:t xml:space="preserve"> lo dispuesto en</w:t>
      </w:r>
      <w:r w:rsidR="002D5870" w:rsidRPr="00667C8C">
        <w:rPr>
          <w:rFonts w:ascii="Arial" w:eastAsia="Calibri" w:hAnsi="Arial" w:cs="Arial"/>
          <w:i/>
          <w:color w:val="A20000"/>
          <w:sz w:val="22"/>
          <w:szCs w:val="22"/>
          <w:u w:val="single"/>
          <w:lang w:val="es-EC"/>
        </w:rPr>
        <w:t xml:space="preserve"> la</w:t>
      </w:r>
      <w:r w:rsidRPr="00667C8C">
        <w:rPr>
          <w:rFonts w:ascii="Arial" w:eastAsia="Calibri" w:hAnsi="Arial" w:cs="Arial"/>
          <w:i/>
          <w:color w:val="A20000"/>
          <w:sz w:val="22"/>
          <w:szCs w:val="22"/>
          <w:u w:val="single"/>
          <w:lang w:val="es-EC"/>
        </w:rPr>
        <w:t xml:space="preserve"> normativa legal </w:t>
      </w:r>
      <w:r w:rsidR="00796EB2" w:rsidRPr="00667C8C">
        <w:rPr>
          <w:rFonts w:ascii="Arial" w:eastAsia="Calibri" w:hAnsi="Arial" w:cs="Arial"/>
          <w:i/>
          <w:color w:val="A20000"/>
          <w:sz w:val="22"/>
          <w:szCs w:val="22"/>
          <w:u w:val="single"/>
          <w:lang w:val="es-EC"/>
        </w:rPr>
        <w:t>vigente</w:t>
      </w:r>
      <w:r w:rsidRPr="00667C8C">
        <w:rPr>
          <w:rFonts w:ascii="Arial" w:eastAsia="Calibri" w:hAnsi="Arial" w:cs="Arial"/>
          <w:i/>
          <w:color w:val="A20000"/>
          <w:sz w:val="22"/>
          <w:szCs w:val="22"/>
          <w:u w:val="single"/>
          <w:lang w:val="es-EC"/>
        </w:rPr>
        <w:t xml:space="preserve"> a la realidad de su </w:t>
      </w:r>
      <w:r w:rsidRPr="00667C8C">
        <w:rPr>
          <w:rFonts w:ascii="Arial" w:eastAsia="Calibri" w:hAnsi="Arial" w:cs="Arial"/>
          <w:i/>
          <w:color w:val="A20000"/>
          <w:sz w:val="22"/>
          <w:szCs w:val="22"/>
          <w:u w:val="single"/>
          <w:lang w:val="es-EC"/>
        </w:rPr>
        <w:lastRenderedPageBreak/>
        <w:t>organización</w:t>
      </w:r>
      <w:r w:rsidR="0089693C" w:rsidRPr="00667C8C">
        <w:rPr>
          <w:rFonts w:ascii="Arial" w:eastAsia="Calibri" w:hAnsi="Arial" w:cs="Arial"/>
          <w:i/>
          <w:color w:val="A20000"/>
          <w:sz w:val="22"/>
          <w:szCs w:val="22"/>
          <w:u w:val="single"/>
          <w:lang w:val="es-EC"/>
        </w:rPr>
        <w:t xml:space="preserve">, por lo tanto, </w:t>
      </w:r>
      <w:r w:rsidRPr="00667C8C">
        <w:rPr>
          <w:rFonts w:ascii="Arial" w:eastAsia="Calibri" w:hAnsi="Arial" w:cs="Arial"/>
          <w:i/>
          <w:color w:val="A20000"/>
          <w:sz w:val="22"/>
          <w:szCs w:val="22"/>
          <w:u w:val="single"/>
          <w:lang w:val="es-EC"/>
        </w:rPr>
        <w:t xml:space="preserve">no es necesario </w:t>
      </w:r>
      <w:r w:rsidR="002D5870" w:rsidRPr="00667C8C">
        <w:rPr>
          <w:rFonts w:ascii="Arial" w:eastAsia="Calibri" w:hAnsi="Arial" w:cs="Arial"/>
          <w:i/>
          <w:color w:val="A20000"/>
          <w:sz w:val="22"/>
          <w:szCs w:val="22"/>
          <w:u w:val="single"/>
          <w:lang w:val="es-EC"/>
        </w:rPr>
        <w:t xml:space="preserve">realizar copias textuales o </w:t>
      </w:r>
      <w:r w:rsidRPr="00667C8C">
        <w:rPr>
          <w:rFonts w:ascii="Arial" w:eastAsia="Calibri" w:hAnsi="Arial" w:cs="Arial"/>
          <w:i/>
          <w:color w:val="A20000"/>
          <w:sz w:val="22"/>
          <w:szCs w:val="22"/>
          <w:u w:val="single"/>
          <w:lang w:val="es-EC"/>
        </w:rPr>
        <w:t xml:space="preserve">escribir el nombre del cuerpo legal y el número del articulado </w:t>
      </w:r>
      <w:r w:rsidR="00ED052C" w:rsidRPr="00667C8C">
        <w:rPr>
          <w:rFonts w:ascii="Arial" w:eastAsia="Calibri" w:hAnsi="Arial" w:cs="Arial"/>
          <w:i/>
          <w:color w:val="A20000"/>
          <w:sz w:val="22"/>
          <w:szCs w:val="22"/>
          <w:u w:val="single"/>
          <w:lang w:val="es-EC"/>
        </w:rPr>
        <w:t>de</w:t>
      </w:r>
      <w:r w:rsidRPr="00667C8C">
        <w:rPr>
          <w:rFonts w:ascii="Arial" w:eastAsia="Calibri" w:hAnsi="Arial" w:cs="Arial"/>
          <w:i/>
          <w:color w:val="A20000"/>
          <w:sz w:val="22"/>
          <w:szCs w:val="22"/>
          <w:u w:val="single"/>
          <w:lang w:val="es-EC"/>
        </w:rPr>
        <w:t xml:space="preserve"> </w:t>
      </w:r>
      <w:r w:rsidR="00ED052C" w:rsidRPr="00667C8C">
        <w:rPr>
          <w:rFonts w:ascii="Arial" w:eastAsia="Calibri" w:hAnsi="Arial" w:cs="Arial"/>
          <w:i/>
          <w:color w:val="A20000"/>
          <w:sz w:val="22"/>
          <w:szCs w:val="22"/>
          <w:u w:val="single"/>
          <w:lang w:val="es-EC"/>
        </w:rPr>
        <w:t>la</w:t>
      </w:r>
      <w:r w:rsidRPr="00667C8C">
        <w:rPr>
          <w:rFonts w:ascii="Arial" w:eastAsia="Calibri" w:hAnsi="Arial" w:cs="Arial"/>
          <w:i/>
          <w:color w:val="A20000"/>
          <w:sz w:val="22"/>
          <w:szCs w:val="22"/>
          <w:u w:val="single"/>
          <w:lang w:val="es-EC"/>
        </w:rPr>
        <w:t xml:space="preserve"> normativa</w:t>
      </w:r>
      <w:r w:rsidR="0089693C" w:rsidRPr="00667C8C">
        <w:rPr>
          <w:rFonts w:ascii="Arial" w:eastAsia="Calibri" w:hAnsi="Arial" w:cs="Arial"/>
          <w:i/>
          <w:color w:val="A20000"/>
          <w:sz w:val="22"/>
          <w:szCs w:val="22"/>
          <w:u w:val="single"/>
          <w:lang w:val="es-EC"/>
        </w:rPr>
        <w:t>, considerar que los artículos deben ser redactados con verbos infinitivos</w:t>
      </w:r>
      <w:r w:rsidR="00930A21" w:rsidRPr="00667C8C">
        <w:rPr>
          <w:rFonts w:ascii="Arial" w:eastAsia="Calibri" w:hAnsi="Arial" w:cs="Arial"/>
          <w:i/>
          <w:color w:val="A20000"/>
          <w:sz w:val="22"/>
          <w:szCs w:val="22"/>
          <w:u w:val="single"/>
          <w:lang w:val="es-EC"/>
        </w:rPr>
        <w:t>.</w:t>
      </w:r>
    </w:p>
    <w:p w14:paraId="2E8F8257" w14:textId="2B045E11" w:rsidR="00ED052C" w:rsidRPr="00667C8C" w:rsidRDefault="008C3651" w:rsidP="00BB091C">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Ejemplo</w:t>
      </w:r>
      <w:r w:rsidR="00ED052C" w:rsidRPr="00667C8C">
        <w:rPr>
          <w:rFonts w:ascii="Arial" w:eastAsia="Calibri" w:hAnsi="Arial" w:cs="Arial"/>
          <w:i/>
          <w:color w:val="A20000"/>
          <w:sz w:val="22"/>
          <w:szCs w:val="22"/>
          <w:u w:val="single"/>
          <w:lang w:val="es-EC"/>
        </w:rPr>
        <w:t>:</w:t>
      </w:r>
      <w:r w:rsidR="00BB091C" w:rsidRPr="00667C8C">
        <w:rPr>
          <w:rFonts w:ascii="Arial" w:eastAsia="Calibri" w:hAnsi="Arial" w:cs="Arial"/>
          <w:i/>
          <w:color w:val="A20000"/>
          <w:sz w:val="22"/>
          <w:szCs w:val="22"/>
          <w:u w:val="single"/>
          <w:lang w:val="es-EC"/>
        </w:rPr>
        <w:t xml:space="preserve"> </w:t>
      </w:r>
      <w:r w:rsidRPr="00667C8C">
        <w:rPr>
          <w:rFonts w:ascii="Arial" w:eastAsia="Calibri" w:hAnsi="Arial" w:cs="Arial"/>
          <w:i/>
          <w:color w:val="A20000"/>
          <w:sz w:val="22"/>
          <w:szCs w:val="22"/>
          <w:u w:val="single"/>
          <w:lang w:val="es-EC"/>
        </w:rPr>
        <w:t>E</w:t>
      </w:r>
      <w:r w:rsidR="00BB091C" w:rsidRPr="00667C8C">
        <w:rPr>
          <w:rFonts w:ascii="Arial" w:eastAsia="Calibri" w:hAnsi="Arial" w:cs="Arial"/>
          <w:i/>
          <w:color w:val="A20000"/>
          <w:sz w:val="22"/>
          <w:szCs w:val="22"/>
          <w:u w:val="single"/>
          <w:lang w:val="es-EC"/>
        </w:rPr>
        <w:t xml:space="preserve">n el apartado de </w:t>
      </w:r>
      <w:r w:rsidR="006E09A4" w:rsidRPr="00667C8C">
        <w:rPr>
          <w:rFonts w:ascii="Arial" w:eastAsia="Calibri" w:hAnsi="Arial" w:cs="Arial"/>
          <w:i/>
          <w:color w:val="A20000"/>
          <w:sz w:val="22"/>
          <w:szCs w:val="22"/>
          <w:u w:val="single"/>
          <w:lang w:val="es-EC"/>
        </w:rPr>
        <w:t>o</w:t>
      </w:r>
      <w:r w:rsidR="00BB091C" w:rsidRPr="00667C8C">
        <w:rPr>
          <w:rFonts w:ascii="Arial" w:eastAsia="Calibri" w:hAnsi="Arial" w:cs="Arial"/>
          <w:i/>
          <w:color w:val="A20000"/>
          <w:sz w:val="22"/>
          <w:szCs w:val="22"/>
          <w:u w:val="single"/>
          <w:lang w:val="es-EC"/>
        </w:rPr>
        <w:t xml:space="preserve">bligaciones de contratistas, subcontratistas, fiscalizadores, otros; haciendo referencia a lo establecido en el Código del Trabajo, Art 41, </w:t>
      </w:r>
      <w:r w:rsidRPr="00667C8C">
        <w:rPr>
          <w:rFonts w:ascii="Arial" w:eastAsia="Calibri" w:hAnsi="Arial" w:cs="Arial"/>
          <w:i/>
          <w:color w:val="A20000"/>
          <w:sz w:val="22"/>
          <w:szCs w:val="22"/>
          <w:u w:val="single"/>
          <w:lang w:val="es-EC"/>
        </w:rPr>
        <w:t>se podrá citar este articulado de la siguiente manera</w:t>
      </w:r>
      <w:r w:rsidR="00BB091C" w:rsidRPr="00667C8C">
        <w:rPr>
          <w:rFonts w:ascii="Arial" w:eastAsia="Calibri" w:hAnsi="Arial" w:cs="Arial"/>
          <w:i/>
          <w:color w:val="A20000"/>
          <w:sz w:val="22"/>
          <w:szCs w:val="22"/>
          <w:u w:val="single"/>
          <w:lang w:val="es-EC"/>
        </w:rPr>
        <w:t xml:space="preserve">: </w:t>
      </w:r>
    </w:p>
    <w:p w14:paraId="528812F4" w14:textId="0A43BD5A" w:rsidR="00F911D0" w:rsidRPr="00667C8C" w:rsidRDefault="00ED052C" w:rsidP="00BB091C">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w:t>
      </w:r>
      <w:r w:rsidR="000A00A2" w:rsidRPr="00667C8C">
        <w:rPr>
          <w:rFonts w:ascii="Arial" w:eastAsia="Calibri" w:hAnsi="Arial" w:cs="Arial"/>
          <w:i/>
          <w:color w:val="A20000"/>
          <w:sz w:val="22"/>
          <w:szCs w:val="22"/>
          <w:u w:val="single"/>
          <w:lang w:val="es-EC"/>
        </w:rPr>
        <w:t xml:space="preserve">Art. </w:t>
      </w:r>
      <w:proofErr w:type="gramStart"/>
      <w:r w:rsidR="000A00A2" w:rsidRPr="00667C8C">
        <w:rPr>
          <w:rFonts w:ascii="Arial" w:eastAsia="Calibri" w:hAnsi="Arial" w:cs="Arial"/>
          <w:i/>
          <w:color w:val="A20000"/>
          <w:sz w:val="22"/>
          <w:szCs w:val="22"/>
          <w:u w:val="single"/>
          <w:lang w:val="es-EC"/>
        </w:rPr>
        <w:t>XXX.-</w:t>
      </w:r>
      <w:proofErr w:type="gramEnd"/>
      <w:r w:rsidR="000A00A2" w:rsidRPr="00667C8C">
        <w:rPr>
          <w:rFonts w:ascii="Arial" w:eastAsia="Calibri" w:hAnsi="Arial" w:cs="Arial"/>
          <w:i/>
          <w:color w:val="A20000"/>
          <w:sz w:val="22"/>
          <w:szCs w:val="22"/>
          <w:u w:val="single"/>
          <w:lang w:val="es-EC"/>
        </w:rPr>
        <w:t xml:space="preserve"> </w:t>
      </w:r>
      <w:r w:rsidR="00451DEC" w:rsidRPr="00667C8C">
        <w:rPr>
          <w:rFonts w:ascii="Arial" w:eastAsia="Calibri" w:hAnsi="Arial" w:cs="Arial"/>
          <w:i/>
          <w:color w:val="A20000"/>
          <w:sz w:val="22"/>
          <w:szCs w:val="22"/>
          <w:u w:val="single"/>
          <w:lang w:val="es-EC"/>
        </w:rPr>
        <w:t xml:space="preserve">Asegurar </w:t>
      </w:r>
      <w:r w:rsidR="00B83927" w:rsidRPr="00667C8C">
        <w:rPr>
          <w:rFonts w:ascii="Arial" w:eastAsia="Calibri" w:hAnsi="Arial" w:cs="Arial"/>
          <w:i/>
          <w:color w:val="A20000"/>
          <w:sz w:val="22"/>
          <w:szCs w:val="22"/>
          <w:u w:val="single"/>
          <w:lang w:val="es-EC"/>
        </w:rPr>
        <w:t xml:space="preserve">que </w:t>
      </w:r>
      <w:r w:rsidR="008C3651" w:rsidRPr="00667C8C">
        <w:rPr>
          <w:rFonts w:ascii="Arial" w:eastAsia="Calibri" w:hAnsi="Arial" w:cs="Arial"/>
          <w:i/>
          <w:color w:val="A20000"/>
          <w:sz w:val="22"/>
          <w:szCs w:val="22"/>
          <w:u w:val="single"/>
          <w:lang w:val="es-EC"/>
        </w:rPr>
        <w:t>la empresa “</w:t>
      </w:r>
      <w:proofErr w:type="spellStart"/>
      <w:r w:rsidR="008C3651" w:rsidRPr="00667C8C">
        <w:rPr>
          <w:rFonts w:ascii="Arial" w:eastAsia="Calibri" w:hAnsi="Arial" w:cs="Arial"/>
          <w:i/>
          <w:color w:val="A20000"/>
          <w:sz w:val="22"/>
          <w:szCs w:val="22"/>
          <w:u w:val="single"/>
          <w:lang w:val="es-EC"/>
        </w:rPr>
        <w:t>xxx</w:t>
      </w:r>
      <w:proofErr w:type="spellEnd"/>
      <w:r w:rsidR="008C3651" w:rsidRPr="00667C8C">
        <w:rPr>
          <w:rFonts w:ascii="Arial" w:eastAsia="Calibri" w:hAnsi="Arial" w:cs="Arial"/>
          <w:i/>
          <w:color w:val="A20000"/>
          <w:sz w:val="22"/>
          <w:szCs w:val="22"/>
          <w:u w:val="single"/>
          <w:lang w:val="es-EC"/>
        </w:rPr>
        <w:t>”</w:t>
      </w:r>
      <w:r w:rsidR="00B83927" w:rsidRPr="00667C8C">
        <w:rPr>
          <w:rFonts w:ascii="Arial" w:eastAsia="Calibri" w:hAnsi="Arial" w:cs="Arial"/>
          <w:i/>
          <w:color w:val="A20000"/>
          <w:sz w:val="22"/>
          <w:szCs w:val="22"/>
          <w:u w:val="single"/>
          <w:lang w:val="es-EC"/>
        </w:rPr>
        <w:t xml:space="preserve"> siempre que</w:t>
      </w:r>
      <w:r w:rsidR="008C3651" w:rsidRPr="00667C8C">
        <w:rPr>
          <w:rFonts w:ascii="Arial" w:eastAsia="Calibri" w:hAnsi="Arial" w:cs="Arial"/>
          <w:i/>
          <w:color w:val="A20000"/>
          <w:sz w:val="22"/>
          <w:szCs w:val="22"/>
          <w:u w:val="single"/>
          <w:lang w:val="es-EC"/>
        </w:rPr>
        <w:t xml:space="preserve"> comparta el espacio de trabajo con una o más empresas y/o instituciones, será solidariamente responsable por la aplicación de las medidas de prevención y protección frente a los riesgos</w:t>
      </w:r>
      <w:r w:rsidR="0095355C" w:rsidRPr="00667C8C">
        <w:rPr>
          <w:rFonts w:ascii="Arial" w:eastAsia="Calibri" w:hAnsi="Arial" w:cs="Arial"/>
          <w:i/>
          <w:color w:val="A20000"/>
          <w:sz w:val="22"/>
          <w:szCs w:val="22"/>
          <w:u w:val="single"/>
          <w:lang w:val="es-EC"/>
        </w:rPr>
        <w:t xml:space="preserve"> laborales</w:t>
      </w:r>
      <w:r w:rsidR="008C3651" w:rsidRPr="00667C8C">
        <w:rPr>
          <w:rFonts w:ascii="Arial" w:eastAsia="Calibri" w:hAnsi="Arial" w:cs="Arial"/>
          <w:i/>
          <w:color w:val="A20000"/>
          <w:sz w:val="22"/>
          <w:szCs w:val="22"/>
          <w:u w:val="single"/>
          <w:lang w:val="es-EC"/>
        </w:rPr>
        <w:t xml:space="preserve">. Dichas medidas serán equitativas y complementariamente asignadas y coordinadas entre las empresas y/o instituciones, de acuerdo a los factores de riesgo </w:t>
      </w:r>
      <w:r w:rsidR="0095355C" w:rsidRPr="00667C8C">
        <w:rPr>
          <w:rFonts w:ascii="Arial" w:eastAsia="Calibri" w:hAnsi="Arial" w:cs="Arial"/>
          <w:i/>
          <w:color w:val="A20000"/>
          <w:sz w:val="22"/>
          <w:szCs w:val="22"/>
          <w:u w:val="single"/>
          <w:lang w:val="es-EC"/>
        </w:rPr>
        <w:t xml:space="preserve">laboral </w:t>
      </w:r>
      <w:r w:rsidR="008C3651" w:rsidRPr="00667C8C">
        <w:rPr>
          <w:rFonts w:ascii="Arial" w:eastAsia="Calibri" w:hAnsi="Arial" w:cs="Arial"/>
          <w:i/>
          <w:color w:val="A20000"/>
          <w:sz w:val="22"/>
          <w:szCs w:val="22"/>
          <w:u w:val="single"/>
          <w:lang w:val="es-EC"/>
        </w:rPr>
        <w:t>a los que se encuentren expuestos los trabajadores de la empresa “</w:t>
      </w:r>
      <w:proofErr w:type="spellStart"/>
      <w:r w:rsidR="008C3651" w:rsidRPr="00667C8C">
        <w:rPr>
          <w:rFonts w:ascii="Arial" w:eastAsia="Calibri" w:hAnsi="Arial" w:cs="Arial"/>
          <w:i/>
          <w:color w:val="A20000"/>
          <w:sz w:val="22"/>
          <w:szCs w:val="22"/>
          <w:u w:val="single"/>
          <w:lang w:val="es-EC"/>
        </w:rPr>
        <w:t>xxx</w:t>
      </w:r>
      <w:proofErr w:type="spellEnd"/>
      <w:r w:rsidR="008C3651" w:rsidRPr="00667C8C">
        <w:rPr>
          <w:rFonts w:ascii="Arial" w:eastAsia="Calibri" w:hAnsi="Arial" w:cs="Arial"/>
          <w:i/>
          <w:color w:val="A20000"/>
          <w:sz w:val="22"/>
          <w:szCs w:val="22"/>
          <w:u w:val="single"/>
          <w:lang w:val="es-EC"/>
        </w:rPr>
        <w:t>”</w:t>
      </w:r>
    </w:p>
    <w:p w14:paraId="494C0231" w14:textId="61322A23" w:rsidR="00BB091C" w:rsidRPr="00667C8C" w:rsidRDefault="00BB091C" w:rsidP="00621753">
      <w:pPr>
        <w:spacing w:after="200" w:line="360" w:lineRule="auto"/>
        <w:rPr>
          <w:rFonts w:ascii="Arial" w:eastAsia="Calibri" w:hAnsi="Arial" w:cs="Arial"/>
          <w:b/>
          <w:color w:val="2E5395"/>
          <w:sz w:val="22"/>
          <w:szCs w:val="22"/>
          <w:lang w:val="es-EC"/>
        </w:rPr>
      </w:pPr>
      <w:r w:rsidRPr="00667C8C">
        <w:rPr>
          <w:rFonts w:ascii="Arial" w:eastAsia="Calibri" w:hAnsi="Arial" w:cs="Arial"/>
          <w:b/>
          <w:color w:val="2E5395"/>
          <w:sz w:val="22"/>
          <w:szCs w:val="22"/>
          <w:lang w:val="es-EC"/>
        </w:rPr>
        <w:t xml:space="preserve">CAPÍTULO II: GESTIÓN DE PREVENCIÓN DE RIESGOS EN EL TRABAJO </w:t>
      </w:r>
    </w:p>
    <w:p w14:paraId="03FCECB1" w14:textId="77777777" w:rsidR="00BB091C" w:rsidRPr="00667C8C" w:rsidRDefault="00BB091C" w:rsidP="00BB091C">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 xml:space="preserve">Organismos paritarios, conformación y funciones </w:t>
      </w:r>
    </w:p>
    <w:p w14:paraId="19110271"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 xml:space="preserve">Decreto Ejecutivo </w:t>
      </w:r>
      <w:r w:rsidR="00F911D0" w:rsidRPr="00667C8C">
        <w:rPr>
          <w:rFonts w:ascii="Arial" w:hAnsi="Arial" w:cs="Arial"/>
          <w:color w:val="000000"/>
          <w:lang w:val="es-EC"/>
        </w:rPr>
        <w:t>255 Art 30, 31,32,33,34,35,36,37, 38</w:t>
      </w:r>
    </w:p>
    <w:p w14:paraId="01F694E2" w14:textId="2860799F" w:rsidR="003D7455"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957, Art 10, 11, 13, 14.</w:t>
      </w:r>
    </w:p>
    <w:p w14:paraId="4D7C124D" w14:textId="1864B73B" w:rsidR="003D7455" w:rsidRPr="003541F5" w:rsidRDefault="003D7455" w:rsidP="003D7455">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lang w:val="es-EC"/>
        </w:rPr>
      </w:pPr>
      <w:r w:rsidRPr="003541F5">
        <w:rPr>
          <w:rFonts w:ascii="Arial" w:hAnsi="Arial" w:cs="Arial"/>
          <w:color w:val="000000"/>
          <w:lang w:val="es-EC"/>
        </w:rPr>
        <w:t>Acuerdo Ministerial Nro. MDT-2024-196</w:t>
      </w:r>
      <w:r>
        <w:rPr>
          <w:rFonts w:ascii="Arial" w:hAnsi="Arial" w:cs="Arial"/>
          <w:color w:val="000000"/>
          <w:lang w:val="es-EC"/>
        </w:rPr>
        <w:t>. Art. 19</w:t>
      </w:r>
    </w:p>
    <w:p w14:paraId="2CFCE6F5" w14:textId="2700319D" w:rsidR="00934657" w:rsidRPr="003D7455" w:rsidRDefault="00934657" w:rsidP="003541F5">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lang w:val="es-EC"/>
        </w:rPr>
      </w:pPr>
      <w:r w:rsidRPr="003541F5">
        <w:rPr>
          <w:rFonts w:ascii="Arial" w:hAnsi="Arial" w:cs="Arial"/>
          <w:color w:val="000000"/>
          <w:lang w:val="es-EC"/>
        </w:rPr>
        <w:t>Otros cuerpos normativos determinados por la Autoridad competente en la materia.</w:t>
      </w:r>
    </w:p>
    <w:p w14:paraId="27EB72C2" w14:textId="1E80181B" w:rsidR="00BB091C" w:rsidRPr="00667C8C" w:rsidRDefault="00ED052C" w:rsidP="00DC4E79">
      <w:pPr>
        <w:spacing w:after="200" w:line="360" w:lineRule="auto"/>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 xml:space="preserve">Los </w:t>
      </w:r>
      <w:r w:rsidR="00BB091C" w:rsidRPr="00667C8C">
        <w:rPr>
          <w:rFonts w:ascii="Arial" w:eastAsia="Calibri" w:hAnsi="Arial" w:cs="Arial"/>
          <w:i/>
          <w:color w:val="A20000"/>
          <w:sz w:val="22"/>
          <w:szCs w:val="22"/>
          <w:u w:val="single"/>
          <w:lang w:val="es-EC"/>
        </w:rPr>
        <w:t>organismos paritarios</w:t>
      </w:r>
      <w:r w:rsidRPr="00667C8C">
        <w:rPr>
          <w:rFonts w:ascii="Arial" w:eastAsia="Calibri" w:hAnsi="Arial" w:cs="Arial"/>
          <w:i/>
          <w:color w:val="A20000"/>
          <w:sz w:val="22"/>
          <w:szCs w:val="22"/>
          <w:u w:val="single"/>
          <w:lang w:val="es-EC"/>
        </w:rPr>
        <w:t xml:space="preserve"> </w:t>
      </w:r>
      <w:r w:rsidR="00D0258E" w:rsidRPr="00667C8C">
        <w:rPr>
          <w:rFonts w:ascii="Arial" w:eastAsia="Calibri" w:hAnsi="Arial" w:cs="Arial"/>
          <w:i/>
          <w:color w:val="A20000"/>
          <w:sz w:val="22"/>
          <w:szCs w:val="22"/>
          <w:u w:val="single"/>
          <w:lang w:val="es-EC"/>
        </w:rPr>
        <w:t xml:space="preserve">deberán </w:t>
      </w:r>
      <w:r w:rsidR="00796EB2" w:rsidRPr="00667C8C">
        <w:rPr>
          <w:rFonts w:ascii="Arial" w:eastAsia="Calibri" w:hAnsi="Arial" w:cs="Arial"/>
          <w:i/>
          <w:color w:val="A20000"/>
          <w:sz w:val="22"/>
          <w:szCs w:val="22"/>
          <w:u w:val="single"/>
          <w:lang w:val="es-EC"/>
        </w:rPr>
        <w:t>implementarse</w:t>
      </w:r>
      <w:r w:rsidRPr="00667C8C">
        <w:rPr>
          <w:rFonts w:ascii="Arial" w:eastAsia="Calibri" w:hAnsi="Arial" w:cs="Arial"/>
          <w:i/>
          <w:color w:val="A20000"/>
          <w:sz w:val="22"/>
          <w:szCs w:val="22"/>
          <w:u w:val="single"/>
          <w:lang w:val="es-EC"/>
        </w:rPr>
        <w:t xml:space="preserve"> acorde</w:t>
      </w:r>
      <w:r w:rsidR="00BB091C" w:rsidRPr="00667C8C">
        <w:rPr>
          <w:rFonts w:ascii="Arial" w:eastAsia="Calibri" w:hAnsi="Arial" w:cs="Arial"/>
          <w:i/>
          <w:color w:val="A20000"/>
          <w:sz w:val="22"/>
          <w:szCs w:val="22"/>
          <w:u w:val="single"/>
          <w:lang w:val="es-EC"/>
        </w:rPr>
        <w:t xml:space="preserve"> </w:t>
      </w:r>
      <w:r w:rsidRPr="00667C8C">
        <w:rPr>
          <w:rFonts w:ascii="Arial" w:eastAsia="Calibri" w:hAnsi="Arial" w:cs="Arial"/>
          <w:i/>
          <w:color w:val="A20000"/>
          <w:sz w:val="22"/>
          <w:szCs w:val="22"/>
          <w:u w:val="single"/>
          <w:lang w:val="es-EC"/>
        </w:rPr>
        <w:t>a</w:t>
      </w:r>
      <w:r w:rsidR="00BB091C" w:rsidRPr="00667C8C">
        <w:rPr>
          <w:rFonts w:ascii="Arial" w:eastAsia="Calibri" w:hAnsi="Arial" w:cs="Arial"/>
          <w:i/>
          <w:color w:val="A20000"/>
          <w:sz w:val="22"/>
          <w:szCs w:val="22"/>
          <w:u w:val="single"/>
          <w:lang w:val="es-EC"/>
        </w:rPr>
        <w:t xml:space="preserve"> la realidad de la </w:t>
      </w:r>
      <w:r w:rsidR="00621753" w:rsidRPr="00667C8C">
        <w:rPr>
          <w:rFonts w:ascii="Arial" w:eastAsia="Calibri" w:hAnsi="Arial" w:cs="Arial"/>
          <w:i/>
          <w:color w:val="A20000"/>
          <w:sz w:val="22"/>
          <w:szCs w:val="22"/>
          <w:u w:val="single"/>
          <w:lang w:val="es-EC"/>
        </w:rPr>
        <w:t>empresa y</w:t>
      </w:r>
      <w:r w:rsidRPr="00667C8C">
        <w:rPr>
          <w:rFonts w:ascii="Arial" w:eastAsia="Calibri" w:hAnsi="Arial" w:cs="Arial"/>
          <w:i/>
          <w:color w:val="A20000"/>
          <w:sz w:val="22"/>
          <w:szCs w:val="22"/>
          <w:u w:val="single"/>
          <w:lang w:val="es-EC"/>
        </w:rPr>
        <w:t>/o institución</w:t>
      </w:r>
      <w:r w:rsidR="00BB091C" w:rsidRPr="00667C8C">
        <w:rPr>
          <w:rFonts w:ascii="Arial" w:eastAsia="Calibri" w:hAnsi="Arial" w:cs="Arial"/>
          <w:i/>
          <w:color w:val="A20000"/>
          <w:sz w:val="22"/>
          <w:szCs w:val="22"/>
          <w:u w:val="single"/>
          <w:lang w:val="es-EC"/>
        </w:rPr>
        <w:t xml:space="preserve">, </w:t>
      </w:r>
      <w:r w:rsidR="00796EB2" w:rsidRPr="00667C8C">
        <w:rPr>
          <w:rFonts w:ascii="Arial" w:eastAsia="Calibri" w:hAnsi="Arial" w:cs="Arial"/>
          <w:i/>
          <w:color w:val="A20000"/>
          <w:sz w:val="22"/>
          <w:szCs w:val="22"/>
          <w:u w:val="single"/>
          <w:lang w:val="es-EC"/>
        </w:rPr>
        <w:t>según</w:t>
      </w:r>
      <w:r w:rsidR="00F911D0" w:rsidRPr="00667C8C">
        <w:rPr>
          <w:rFonts w:ascii="Arial" w:eastAsia="Calibri" w:hAnsi="Arial" w:cs="Arial"/>
          <w:i/>
          <w:color w:val="A20000"/>
          <w:sz w:val="22"/>
          <w:szCs w:val="22"/>
          <w:u w:val="single"/>
          <w:lang w:val="es-EC"/>
        </w:rPr>
        <w:t xml:space="preserve"> </w:t>
      </w:r>
      <w:r w:rsidR="00796EB2" w:rsidRPr="00667C8C">
        <w:rPr>
          <w:rFonts w:ascii="Arial" w:eastAsia="Calibri" w:hAnsi="Arial" w:cs="Arial"/>
          <w:i/>
          <w:color w:val="A20000"/>
          <w:sz w:val="22"/>
          <w:szCs w:val="22"/>
          <w:u w:val="single"/>
          <w:lang w:val="es-EC"/>
        </w:rPr>
        <w:t>e</w:t>
      </w:r>
      <w:r w:rsidR="00F911D0" w:rsidRPr="00667C8C">
        <w:rPr>
          <w:rFonts w:ascii="Arial" w:eastAsia="Calibri" w:hAnsi="Arial" w:cs="Arial"/>
          <w:i/>
          <w:color w:val="A20000"/>
          <w:sz w:val="22"/>
          <w:szCs w:val="22"/>
          <w:u w:val="single"/>
          <w:lang w:val="es-EC"/>
        </w:rPr>
        <w:t xml:space="preserve">l número de trabajadores </w:t>
      </w:r>
      <w:r w:rsidR="00C35516">
        <w:rPr>
          <w:rFonts w:ascii="Arial" w:eastAsia="Calibri" w:hAnsi="Arial" w:cs="Arial"/>
          <w:i/>
          <w:color w:val="A20000"/>
          <w:sz w:val="22"/>
          <w:szCs w:val="22"/>
          <w:u w:val="single"/>
          <w:lang w:val="es-EC"/>
        </w:rPr>
        <w:t xml:space="preserve">en cada </w:t>
      </w:r>
      <w:r w:rsidR="00F911D0" w:rsidRPr="00667C8C">
        <w:rPr>
          <w:rFonts w:ascii="Arial" w:eastAsia="Calibri" w:hAnsi="Arial" w:cs="Arial"/>
          <w:i/>
          <w:color w:val="A20000"/>
          <w:sz w:val="22"/>
          <w:szCs w:val="22"/>
          <w:u w:val="single"/>
          <w:lang w:val="es-EC"/>
        </w:rPr>
        <w:t>centro de trabajo</w:t>
      </w:r>
      <w:r w:rsidRPr="00667C8C">
        <w:rPr>
          <w:rFonts w:ascii="Arial" w:eastAsia="Calibri" w:hAnsi="Arial" w:cs="Arial"/>
          <w:i/>
          <w:color w:val="A20000"/>
          <w:sz w:val="22"/>
          <w:szCs w:val="22"/>
          <w:u w:val="single"/>
          <w:lang w:val="es-EC"/>
        </w:rPr>
        <w:t>.</w:t>
      </w:r>
    </w:p>
    <w:p w14:paraId="0E9E3487" w14:textId="46CD0D47" w:rsidR="00F911D0" w:rsidRPr="00667C8C" w:rsidRDefault="00F911D0" w:rsidP="00F911D0">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Ejemplo</w:t>
      </w:r>
      <w:r w:rsidR="00394E39" w:rsidRPr="00667C8C">
        <w:rPr>
          <w:rFonts w:ascii="Arial" w:eastAsia="Calibri" w:hAnsi="Arial" w:cs="Arial"/>
          <w:i/>
          <w:color w:val="A20000"/>
          <w:sz w:val="22"/>
          <w:szCs w:val="22"/>
          <w:u w:val="single"/>
          <w:lang w:val="es-EC"/>
        </w:rPr>
        <w:t>:</w:t>
      </w:r>
    </w:p>
    <w:p w14:paraId="6651CD6C" w14:textId="5DEC8B2A" w:rsidR="00F911D0" w:rsidRPr="00667C8C" w:rsidRDefault="00F911D0" w:rsidP="00BB091C">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 xml:space="preserve">Comité </w:t>
      </w:r>
      <w:r w:rsidR="00394E39" w:rsidRPr="00667C8C">
        <w:rPr>
          <w:rFonts w:ascii="Arial" w:eastAsia="Calibri" w:hAnsi="Arial" w:cs="Arial"/>
          <w:i/>
          <w:color w:val="A20000"/>
          <w:sz w:val="22"/>
          <w:szCs w:val="22"/>
          <w:u w:val="single"/>
          <w:lang w:val="es-EC"/>
        </w:rPr>
        <w:t>de Seguridad y Salud en el Trabajo</w:t>
      </w:r>
    </w:p>
    <w:p w14:paraId="6B4292C8" w14:textId="5905BADD" w:rsidR="00796EB2" w:rsidRPr="00667C8C" w:rsidRDefault="009556F6" w:rsidP="00BB091C">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Art. XXX</w:t>
      </w:r>
      <w:r w:rsidR="000A00A2" w:rsidRPr="00667C8C">
        <w:rPr>
          <w:rFonts w:ascii="Arial" w:eastAsia="Calibri" w:hAnsi="Arial" w:cs="Arial"/>
          <w:i/>
          <w:color w:val="A20000"/>
          <w:sz w:val="22"/>
          <w:szCs w:val="22"/>
          <w:u w:val="single"/>
          <w:lang w:val="es-EC"/>
        </w:rPr>
        <w:t>.-</w:t>
      </w:r>
      <w:r w:rsidRPr="00667C8C">
        <w:rPr>
          <w:rFonts w:ascii="Arial" w:eastAsia="Calibri" w:hAnsi="Arial" w:cs="Arial"/>
          <w:i/>
          <w:color w:val="A20000"/>
          <w:sz w:val="22"/>
          <w:szCs w:val="22"/>
          <w:u w:val="single"/>
          <w:lang w:val="es-EC"/>
        </w:rPr>
        <w:t xml:space="preserve"> </w:t>
      </w:r>
      <w:r w:rsidR="00F911D0" w:rsidRPr="00667C8C">
        <w:rPr>
          <w:rFonts w:ascii="Arial" w:eastAsia="Calibri" w:hAnsi="Arial" w:cs="Arial"/>
          <w:i/>
          <w:color w:val="A20000"/>
          <w:sz w:val="22"/>
          <w:szCs w:val="22"/>
          <w:u w:val="single"/>
          <w:lang w:val="es-EC"/>
        </w:rPr>
        <w:t>La empresa “</w:t>
      </w:r>
      <w:proofErr w:type="spellStart"/>
      <w:r w:rsidR="00F911D0" w:rsidRPr="00667C8C">
        <w:rPr>
          <w:rFonts w:ascii="Arial" w:eastAsia="Calibri" w:hAnsi="Arial" w:cs="Arial"/>
          <w:i/>
          <w:color w:val="A20000"/>
          <w:sz w:val="22"/>
          <w:szCs w:val="22"/>
          <w:u w:val="single"/>
          <w:lang w:val="es-EC"/>
        </w:rPr>
        <w:t>xxx</w:t>
      </w:r>
      <w:proofErr w:type="spellEnd"/>
      <w:r w:rsidR="00F911D0" w:rsidRPr="00667C8C">
        <w:rPr>
          <w:rFonts w:ascii="Arial" w:eastAsia="Calibri" w:hAnsi="Arial" w:cs="Arial"/>
          <w:i/>
          <w:color w:val="A20000"/>
          <w:sz w:val="22"/>
          <w:szCs w:val="22"/>
          <w:u w:val="single"/>
          <w:lang w:val="es-EC"/>
        </w:rPr>
        <w:t>”</w:t>
      </w:r>
      <w:r w:rsidR="00D21858" w:rsidRPr="00667C8C">
        <w:rPr>
          <w:rFonts w:ascii="Arial" w:eastAsia="Calibri" w:hAnsi="Arial" w:cs="Arial"/>
          <w:i/>
          <w:color w:val="A20000"/>
          <w:sz w:val="22"/>
          <w:szCs w:val="22"/>
          <w:u w:val="single"/>
          <w:lang w:val="es-EC"/>
        </w:rPr>
        <w:t xml:space="preserve"> en su lugar de trabajo</w:t>
      </w:r>
      <w:r w:rsidR="00D0258E" w:rsidRPr="00667C8C">
        <w:rPr>
          <w:rFonts w:ascii="Arial" w:eastAsia="Calibri" w:hAnsi="Arial" w:cs="Arial"/>
          <w:i/>
          <w:color w:val="A20000"/>
          <w:sz w:val="22"/>
          <w:szCs w:val="22"/>
          <w:u w:val="single"/>
          <w:lang w:val="es-EC"/>
        </w:rPr>
        <w:t xml:space="preserve"> (podrá referirse a</w:t>
      </w:r>
      <w:r w:rsidR="00465BFC" w:rsidRPr="00667C8C">
        <w:rPr>
          <w:rFonts w:ascii="Arial" w:eastAsia="Calibri" w:hAnsi="Arial" w:cs="Arial"/>
          <w:i/>
          <w:color w:val="A20000"/>
          <w:sz w:val="22"/>
          <w:szCs w:val="22"/>
          <w:u w:val="single"/>
          <w:lang w:val="es-EC"/>
        </w:rPr>
        <w:t>l</w:t>
      </w:r>
      <w:r w:rsidR="00D0258E" w:rsidRPr="00667C8C">
        <w:rPr>
          <w:rFonts w:ascii="Arial" w:eastAsia="Calibri" w:hAnsi="Arial" w:cs="Arial"/>
          <w:i/>
          <w:color w:val="A20000"/>
          <w:sz w:val="22"/>
          <w:szCs w:val="22"/>
          <w:u w:val="single"/>
          <w:lang w:val="es-EC"/>
        </w:rPr>
        <w:t xml:space="preserve"> </w:t>
      </w:r>
      <w:r w:rsidR="00465BFC" w:rsidRPr="00667C8C">
        <w:rPr>
          <w:rFonts w:ascii="Arial" w:eastAsia="Calibri" w:hAnsi="Arial" w:cs="Arial"/>
          <w:i/>
          <w:color w:val="A20000"/>
          <w:sz w:val="22"/>
          <w:szCs w:val="22"/>
          <w:u w:val="single"/>
          <w:lang w:val="es-EC"/>
        </w:rPr>
        <w:t xml:space="preserve">centro </w:t>
      </w:r>
      <w:r w:rsidR="00D0258E" w:rsidRPr="00667C8C">
        <w:rPr>
          <w:rFonts w:ascii="Arial" w:eastAsia="Calibri" w:hAnsi="Arial" w:cs="Arial"/>
          <w:i/>
          <w:color w:val="A20000"/>
          <w:sz w:val="22"/>
          <w:szCs w:val="22"/>
          <w:u w:val="single"/>
          <w:lang w:val="es-EC"/>
        </w:rPr>
        <w:t>matriz o sucursales si fuera el caso)</w:t>
      </w:r>
      <w:r w:rsidR="00D21858" w:rsidRPr="00667C8C">
        <w:rPr>
          <w:rFonts w:ascii="Arial" w:eastAsia="Calibri" w:hAnsi="Arial" w:cs="Arial"/>
          <w:i/>
          <w:color w:val="A20000"/>
          <w:sz w:val="22"/>
          <w:szCs w:val="22"/>
          <w:u w:val="single"/>
          <w:lang w:val="es-EC"/>
        </w:rPr>
        <w:t>,</w:t>
      </w:r>
      <w:r w:rsidR="00F911D0" w:rsidRPr="00667C8C">
        <w:rPr>
          <w:rFonts w:ascii="Arial" w:eastAsia="Calibri" w:hAnsi="Arial" w:cs="Arial"/>
          <w:i/>
          <w:color w:val="A20000"/>
          <w:sz w:val="22"/>
          <w:szCs w:val="22"/>
          <w:u w:val="single"/>
          <w:lang w:val="es-EC"/>
        </w:rPr>
        <w:t xml:space="preserve"> </w:t>
      </w:r>
      <w:r w:rsidR="00D21858" w:rsidRPr="00667C8C">
        <w:rPr>
          <w:rFonts w:ascii="Arial" w:eastAsia="Calibri" w:hAnsi="Arial" w:cs="Arial"/>
          <w:i/>
          <w:color w:val="A20000"/>
          <w:sz w:val="22"/>
          <w:szCs w:val="22"/>
          <w:u w:val="single"/>
          <w:lang w:val="es-EC"/>
        </w:rPr>
        <w:t xml:space="preserve">al contar con </w:t>
      </w:r>
      <w:r w:rsidR="00F911D0" w:rsidRPr="00667C8C">
        <w:rPr>
          <w:rFonts w:ascii="Arial" w:eastAsia="Calibri" w:hAnsi="Arial" w:cs="Arial"/>
          <w:i/>
          <w:color w:val="A20000"/>
          <w:sz w:val="22"/>
          <w:szCs w:val="22"/>
          <w:u w:val="single"/>
          <w:lang w:val="es-EC"/>
        </w:rPr>
        <w:t xml:space="preserve">de 50 </w:t>
      </w:r>
      <w:r w:rsidR="00C35516">
        <w:rPr>
          <w:rFonts w:ascii="Arial" w:eastAsia="Calibri" w:hAnsi="Arial" w:cs="Arial"/>
          <w:i/>
          <w:color w:val="A20000"/>
          <w:sz w:val="22"/>
          <w:szCs w:val="22"/>
          <w:u w:val="single"/>
          <w:lang w:val="es-EC"/>
        </w:rPr>
        <w:t xml:space="preserve">o más </w:t>
      </w:r>
      <w:r w:rsidR="00F911D0" w:rsidRPr="00667C8C">
        <w:rPr>
          <w:rFonts w:ascii="Arial" w:eastAsia="Calibri" w:hAnsi="Arial" w:cs="Arial"/>
          <w:i/>
          <w:color w:val="A20000"/>
          <w:sz w:val="22"/>
          <w:szCs w:val="22"/>
          <w:u w:val="single"/>
          <w:lang w:val="es-EC"/>
        </w:rPr>
        <w:t xml:space="preserve">trabajadores conformará un comité de seguridad y salud </w:t>
      </w:r>
      <w:r w:rsidR="00D21858" w:rsidRPr="00667C8C">
        <w:rPr>
          <w:rFonts w:ascii="Arial" w:eastAsia="Calibri" w:hAnsi="Arial" w:cs="Arial"/>
          <w:i/>
          <w:color w:val="A20000"/>
          <w:sz w:val="22"/>
          <w:szCs w:val="22"/>
          <w:u w:val="single"/>
          <w:lang w:val="es-EC"/>
        </w:rPr>
        <w:t>en el trabajo, integrado en forma paritaria por tres (3) representantes de los trabajadores elegidos por mayoría simple</w:t>
      </w:r>
      <w:r w:rsidR="00796EB2" w:rsidRPr="00667C8C">
        <w:rPr>
          <w:rFonts w:ascii="Arial" w:eastAsia="Calibri" w:hAnsi="Arial" w:cs="Arial"/>
          <w:i/>
          <w:color w:val="A20000"/>
          <w:sz w:val="22"/>
          <w:szCs w:val="22"/>
          <w:u w:val="single"/>
          <w:lang w:val="es-EC"/>
        </w:rPr>
        <w:t>,</w:t>
      </w:r>
      <w:r w:rsidR="00D21858" w:rsidRPr="00667C8C">
        <w:rPr>
          <w:rFonts w:ascii="Arial" w:eastAsia="Calibri" w:hAnsi="Arial" w:cs="Arial"/>
          <w:i/>
          <w:color w:val="A20000"/>
          <w:sz w:val="22"/>
          <w:szCs w:val="22"/>
          <w:u w:val="single"/>
          <w:lang w:val="es-EC"/>
        </w:rPr>
        <w:t xml:space="preserve"> y tres (3) representantes designados por el empleador, de entre sus miembros principales</w:t>
      </w:r>
      <w:r w:rsidR="00796EB2" w:rsidRPr="00667C8C">
        <w:rPr>
          <w:rFonts w:ascii="Arial" w:eastAsia="Calibri" w:hAnsi="Arial" w:cs="Arial"/>
          <w:i/>
          <w:color w:val="A20000"/>
          <w:sz w:val="22"/>
          <w:szCs w:val="22"/>
          <w:u w:val="single"/>
          <w:lang w:val="es-EC"/>
        </w:rPr>
        <w:t>;</w:t>
      </w:r>
      <w:r w:rsidR="00D21858" w:rsidRPr="00667C8C">
        <w:rPr>
          <w:rFonts w:ascii="Arial" w:eastAsia="Calibri" w:hAnsi="Arial" w:cs="Arial"/>
          <w:i/>
          <w:color w:val="A20000"/>
          <w:sz w:val="22"/>
          <w:szCs w:val="22"/>
          <w:u w:val="single"/>
          <w:lang w:val="es-EC"/>
        </w:rPr>
        <w:t xml:space="preserve"> se </w:t>
      </w:r>
      <w:r w:rsidR="00796EB2" w:rsidRPr="00667C8C">
        <w:rPr>
          <w:rFonts w:ascii="Arial" w:eastAsia="Calibri" w:hAnsi="Arial" w:cs="Arial"/>
          <w:i/>
          <w:color w:val="A20000"/>
          <w:sz w:val="22"/>
          <w:szCs w:val="22"/>
          <w:u w:val="single"/>
          <w:lang w:val="es-EC"/>
        </w:rPr>
        <w:t>elegirá</w:t>
      </w:r>
      <w:r w:rsidR="00D21858" w:rsidRPr="00667C8C">
        <w:rPr>
          <w:rFonts w:ascii="Arial" w:eastAsia="Calibri" w:hAnsi="Arial" w:cs="Arial"/>
          <w:i/>
          <w:color w:val="A20000"/>
          <w:sz w:val="22"/>
          <w:szCs w:val="22"/>
          <w:u w:val="single"/>
          <w:lang w:val="es-EC"/>
        </w:rPr>
        <w:t xml:space="preserve"> al presidente y al secretario, si el presidente representa al empleador, el secretario representará a los trabajadores  y/o viceversa. </w:t>
      </w:r>
    </w:p>
    <w:p w14:paraId="7405E7BB" w14:textId="13A8CDE9" w:rsidR="00F911D0" w:rsidRPr="00667C8C" w:rsidRDefault="00D21858" w:rsidP="00BB091C">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lastRenderedPageBreak/>
        <w:t xml:space="preserve">Los miembros del comité de seguridad y salud en el trabajo ejercerán sus funciones por dos años pudiendo ser reelegidos. </w:t>
      </w:r>
      <w:r w:rsidR="00465BFC" w:rsidRPr="00667C8C">
        <w:rPr>
          <w:rFonts w:ascii="Arial" w:eastAsia="Calibri" w:hAnsi="Arial" w:cs="Arial"/>
          <w:i/>
          <w:color w:val="A20000"/>
          <w:sz w:val="22"/>
          <w:szCs w:val="22"/>
          <w:u w:val="single"/>
          <w:lang w:val="es-EC"/>
        </w:rPr>
        <w:t>(</w:t>
      </w:r>
      <w:r w:rsidRPr="00667C8C">
        <w:rPr>
          <w:rFonts w:ascii="Arial" w:eastAsia="Calibri" w:hAnsi="Arial" w:cs="Arial"/>
          <w:i/>
          <w:color w:val="A20000"/>
          <w:sz w:val="22"/>
          <w:szCs w:val="22"/>
          <w:u w:val="single"/>
          <w:lang w:val="es-EC"/>
        </w:rPr>
        <w:t>Podrá incluir más información acorde a</w:t>
      </w:r>
      <w:r w:rsidR="00465BFC" w:rsidRPr="00667C8C">
        <w:rPr>
          <w:rFonts w:ascii="Arial" w:eastAsia="Calibri" w:hAnsi="Arial" w:cs="Arial"/>
          <w:i/>
          <w:color w:val="A20000"/>
          <w:sz w:val="22"/>
          <w:szCs w:val="22"/>
          <w:u w:val="single"/>
          <w:lang w:val="es-EC"/>
        </w:rPr>
        <w:t xml:space="preserve"> </w:t>
      </w:r>
      <w:r w:rsidRPr="00667C8C">
        <w:rPr>
          <w:rFonts w:ascii="Arial" w:eastAsia="Calibri" w:hAnsi="Arial" w:cs="Arial"/>
          <w:i/>
          <w:color w:val="A20000"/>
          <w:sz w:val="22"/>
          <w:szCs w:val="22"/>
          <w:u w:val="single"/>
          <w:lang w:val="es-EC"/>
        </w:rPr>
        <w:t>l</w:t>
      </w:r>
      <w:r w:rsidR="00465BFC" w:rsidRPr="00667C8C">
        <w:rPr>
          <w:rFonts w:ascii="Arial" w:eastAsia="Calibri" w:hAnsi="Arial" w:cs="Arial"/>
          <w:i/>
          <w:color w:val="A20000"/>
          <w:sz w:val="22"/>
          <w:szCs w:val="22"/>
          <w:u w:val="single"/>
          <w:lang w:val="es-EC"/>
        </w:rPr>
        <w:t>o dispuesto en el</w:t>
      </w:r>
      <w:r w:rsidRPr="00667C8C">
        <w:rPr>
          <w:rFonts w:ascii="Arial" w:eastAsia="Calibri" w:hAnsi="Arial" w:cs="Arial"/>
          <w:i/>
          <w:color w:val="A20000"/>
          <w:sz w:val="22"/>
          <w:szCs w:val="22"/>
          <w:u w:val="single"/>
          <w:lang w:val="es-EC"/>
        </w:rPr>
        <w:t xml:space="preserve"> Decreto Ejecutivo 255</w:t>
      </w:r>
      <w:r w:rsidR="00DC4E79" w:rsidRPr="00667C8C">
        <w:rPr>
          <w:rFonts w:ascii="Arial" w:eastAsia="Calibri" w:hAnsi="Arial" w:cs="Arial"/>
          <w:i/>
          <w:color w:val="A20000"/>
          <w:sz w:val="22"/>
          <w:szCs w:val="22"/>
          <w:u w:val="single"/>
          <w:lang w:val="es-EC"/>
        </w:rPr>
        <w:t>,</w:t>
      </w:r>
      <w:r w:rsidRPr="00667C8C">
        <w:rPr>
          <w:rFonts w:ascii="Arial" w:eastAsia="Calibri" w:hAnsi="Arial" w:cs="Arial"/>
          <w:i/>
          <w:color w:val="A20000"/>
          <w:sz w:val="22"/>
          <w:szCs w:val="22"/>
          <w:u w:val="single"/>
          <w:lang w:val="es-EC"/>
        </w:rPr>
        <w:t xml:space="preserve"> tomando en cuenta que debe apropiarlo a la organización)</w:t>
      </w:r>
    </w:p>
    <w:p w14:paraId="2197F27D" w14:textId="77777777" w:rsidR="00D21858" w:rsidRPr="00667C8C" w:rsidRDefault="00D21858" w:rsidP="00BB091C">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Ejemplo</w:t>
      </w:r>
    </w:p>
    <w:p w14:paraId="5D3E5B22" w14:textId="77777777" w:rsidR="00D21858" w:rsidRPr="00667C8C" w:rsidRDefault="00D21858" w:rsidP="00BB091C">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Delegado</w:t>
      </w:r>
    </w:p>
    <w:p w14:paraId="3C3B0A42" w14:textId="593D15B4" w:rsidR="003D70BC" w:rsidRPr="00667C8C" w:rsidRDefault="00D21858" w:rsidP="00BB091C">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La empresa “</w:t>
      </w:r>
      <w:proofErr w:type="spellStart"/>
      <w:r w:rsidRPr="00667C8C">
        <w:rPr>
          <w:rFonts w:ascii="Arial" w:eastAsia="Calibri" w:hAnsi="Arial" w:cs="Arial"/>
          <w:i/>
          <w:color w:val="A20000"/>
          <w:sz w:val="22"/>
          <w:szCs w:val="22"/>
          <w:u w:val="single"/>
          <w:lang w:val="es-EC"/>
        </w:rPr>
        <w:t>xxx</w:t>
      </w:r>
      <w:proofErr w:type="spellEnd"/>
      <w:r w:rsidRPr="00667C8C">
        <w:rPr>
          <w:rFonts w:ascii="Arial" w:eastAsia="Calibri" w:hAnsi="Arial" w:cs="Arial"/>
          <w:i/>
          <w:color w:val="A20000"/>
          <w:sz w:val="22"/>
          <w:szCs w:val="22"/>
          <w:u w:val="single"/>
          <w:lang w:val="es-EC"/>
        </w:rPr>
        <w:t>” en su lugar de trabajo</w:t>
      </w:r>
      <w:r w:rsidR="00D0258E" w:rsidRPr="00667C8C">
        <w:rPr>
          <w:rFonts w:ascii="Arial" w:eastAsia="Calibri" w:hAnsi="Arial" w:cs="Arial"/>
          <w:i/>
          <w:color w:val="A20000"/>
          <w:sz w:val="22"/>
          <w:szCs w:val="22"/>
          <w:u w:val="single"/>
          <w:lang w:val="es-EC"/>
        </w:rPr>
        <w:t xml:space="preserve"> (podrá referirse </w:t>
      </w:r>
      <w:r w:rsidR="00DC4E79" w:rsidRPr="00667C8C">
        <w:rPr>
          <w:rFonts w:ascii="Arial" w:eastAsia="Calibri" w:hAnsi="Arial" w:cs="Arial"/>
          <w:i/>
          <w:color w:val="A20000"/>
          <w:sz w:val="22"/>
          <w:szCs w:val="22"/>
          <w:u w:val="single"/>
          <w:lang w:val="es-EC"/>
        </w:rPr>
        <w:t xml:space="preserve">a la </w:t>
      </w:r>
      <w:r w:rsidR="00D0258E" w:rsidRPr="00667C8C">
        <w:rPr>
          <w:rFonts w:ascii="Arial" w:eastAsia="Calibri" w:hAnsi="Arial" w:cs="Arial"/>
          <w:i/>
          <w:color w:val="A20000"/>
          <w:sz w:val="22"/>
          <w:szCs w:val="22"/>
          <w:u w:val="single"/>
          <w:lang w:val="es-EC"/>
        </w:rPr>
        <w:t>matriz o sucursales si fuera el caso)</w:t>
      </w:r>
      <w:r w:rsidRPr="00667C8C">
        <w:rPr>
          <w:rFonts w:ascii="Arial" w:eastAsia="Calibri" w:hAnsi="Arial" w:cs="Arial"/>
          <w:i/>
          <w:color w:val="A20000"/>
          <w:sz w:val="22"/>
          <w:szCs w:val="22"/>
          <w:u w:val="single"/>
          <w:lang w:val="es-EC"/>
        </w:rPr>
        <w:t xml:space="preserve">, al contar con menos de 50 trabajadores, elegirá democráticamente por los trabajadores </w:t>
      </w:r>
      <w:r w:rsidR="00726F1E" w:rsidRPr="00667C8C">
        <w:rPr>
          <w:rFonts w:ascii="Arial" w:eastAsia="Calibri" w:hAnsi="Arial" w:cs="Arial"/>
          <w:i/>
          <w:color w:val="A20000"/>
          <w:sz w:val="22"/>
          <w:szCs w:val="22"/>
          <w:u w:val="single"/>
          <w:lang w:val="es-EC"/>
        </w:rPr>
        <w:t>un</w:t>
      </w:r>
      <w:r w:rsidRPr="00667C8C">
        <w:rPr>
          <w:rFonts w:ascii="Arial" w:eastAsia="Calibri" w:hAnsi="Arial" w:cs="Arial"/>
          <w:i/>
          <w:color w:val="A20000"/>
          <w:sz w:val="22"/>
          <w:szCs w:val="22"/>
          <w:u w:val="single"/>
          <w:lang w:val="es-EC"/>
        </w:rPr>
        <w:t xml:space="preserve"> delegado de seguridad y salud en el trabajo principal y suplente. (</w:t>
      </w:r>
      <w:r w:rsidR="00726F1E" w:rsidRPr="00667C8C">
        <w:rPr>
          <w:rFonts w:ascii="Arial" w:eastAsia="Calibri" w:hAnsi="Arial" w:cs="Arial"/>
          <w:i/>
          <w:color w:val="A20000"/>
          <w:sz w:val="22"/>
          <w:szCs w:val="22"/>
          <w:u w:val="single"/>
          <w:lang w:val="es-EC"/>
        </w:rPr>
        <w:t>Para desarrollar este tema, p</w:t>
      </w:r>
      <w:r w:rsidRPr="00667C8C">
        <w:rPr>
          <w:rFonts w:ascii="Arial" w:eastAsia="Calibri" w:hAnsi="Arial" w:cs="Arial"/>
          <w:i/>
          <w:color w:val="A20000"/>
          <w:sz w:val="22"/>
          <w:szCs w:val="22"/>
          <w:u w:val="single"/>
          <w:lang w:val="es-EC"/>
        </w:rPr>
        <w:t>odrá incluir más información acorde a</w:t>
      </w:r>
      <w:r w:rsidR="00726F1E" w:rsidRPr="00667C8C">
        <w:rPr>
          <w:rFonts w:ascii="Arial" w:eastAsia="Calibri" w:hAnsi="Arial" w:cs="Arial"/>
          <w:i/>
          <w:color w:val="A20000"/>
          <w:sz w:val="22"/>
          <w:szCs w:val="22"/>
          <w:u w:val="single"/>
          <w:lang w:val="es-EC"/>
        </w:rPr>
        <w:t xml:space="preserve"> lo dispuesto en el</w:t>
      </w:r>
      <w:r w:rsidRPr="00667C8C">
        <w:rPr>
          <w:rFonts w:ascii="Arial" w:eastAsia="Calibri" w:hAnsi="Arial" w:cs="Arial"/>
          <w:i/>
          <w:color w:val="A20000"/>
          <w:sz w:val="22"/>
          <w:szCs w:val="22"/>
          <w:u w:val="single"/>
          <w:lang w:val="es-EC"/>
        </w:rPr>
        <w:t xml:space="preserve"> Decreto Ejecutivo 255</w:t>
      </w:r>
      <w:r w:rsidR="003D70BC" w:rsidRPr="00667C8C">
        <w:rPr>
          <w:rFonts w:ascii="Arial" w:eastAsia="Calibri" w:hAnsi="Arial" w:cs="Arial"/>
          <w:i/>
          <w:color w:val="A20000"/>
          <w:sz w:val="22"/>
          <w:szCs w:val="22"/>
          <w:u w:val="single"/>
          <w:lang w:val="es-EC"/>
        </w:rPr>
        <w:t>,</w:t>
      </w:r>
      <w:r w:rsidR="00667059" w:rsidRPr="00667C8C">
        <w:rPr>
          <w:rFonts w:ascii="Arial" w:eastAsia="Calibri" w:hAnsi="Arial" w:cs="Arial"/>
          <w:i/>
          <w:color w:val="A20000"/>
          <w:sz w:val="22"/>
          <w:szCs w:val="22"/>
          <w:u w:val="single"/>
          <w:lang w:val="es-EC"/>
        </w:rPr>
        <w:t xml:space="preserve"> tomando en cuenta que debe apropiarlo a la organización)</w:t>
      </w:r>
    </w:p>
    <w:p w14:paraId="400556D3" w14:textId="77777777" w:rsidR="00BB091C" w:rsidRPr="00667C8C" w:rsidRDefault="00BB091C" w:rsidP="00621753">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jc w:val="both"/>
        <w:rPr>
          <w:rFonts w:ascii="Arial" w:hAnsi="Arial" w:cs="Arial"/>
          <w:color w:val="000000"/>
          <w:lang w:val="es-EC"/>
        </w:rPr>
      </w:pPr>
      <w:r w:rsidRPr="00667C8C">
        <w:rPr>
          <w:rFonts w:ascii="Arial" w:hAnsi="Arial" w:cs="Arial"/>
          <w:color w:val="000000"/>
          <w:lang w:val="es-EC"/>
        </w:rPr>
        <w:t xml:space="preserve">Gestión de riesgos laborales propios de la empresa (Detallar conforme a la realidad de su organización </w:t>
      </w:r>
      <w:r w:rsidR="00DF1335" w:rsidRPr="00667C8C">
        <w:rPr>
          <w:rFonts w:ascii="Arial" w:hAnsi="Arial" w:cs="Arial"/>
          <w:color w:val="000000"/>
          <w:lang w:val="es-EC"/>
        </w:rPr>
        <w:t>las medidas preventivas acorde a l</w:t>
      </w:r>
      <w:r w:rsidR="00380C25" w:rsidRPr="00667C8C">
        <w:rPr>
          <w:rFonts w:ascii="Arial" w:hAnsi="Arial" w:cs="Arial"/>
          <w:color w:val="000000"/>
          <w:lang w:val="es-EC"/>
        </w:rPr>
        <w:t>o</w:t>
      </w:r>
      <w:r w:rsidR="00DF1335" w:rsidRPr="00667C8C">
        <w:rPr>
          <w:rFonts w:ascii="Arial" w:hAnsi="Arial" w:cs="Arial"/>
          <w:color w:val="000000"/>
          <w:lang w:val="es-EC"/>
        </w:rPr>
        <w:t>s factores de riesgo citados en la matriz de identificación</w:t>
      </w:r>
      <w:r w:rsidRPr="00667C8C">
        <w:rPr>
          <w:rFonts w:ascii="Arial" w:hAnsi="Arial" w:cs="Arial"/>
          <w:color w:val="000000"/>
          <w:lang w:val="es-EC"/>
        </w:rPr>
        <w:t>)</w:t>
      </w:r>
      <w:r w:rsidR="00621753" w:rsidRPr="00667C8C">
        <w:rPr>
          <w:rFonts w:ascii="Arial" w:hAnsi="Arial" w:cs="Arial"/>
          <w:color w:val="000000"/>
          <w:lang w:val="es-EC"/>
        </w:rPr>
        <w:t>.</w:t>
      </w:r>
    </w:p>
    <w:p w14:paraId="72B77217" w14:textId="77777777" w:rsidR="00A25CEB" w:rsidRPr="00667C8C" w:rsidRDefault="00A25CEB" w:rsidP="00A25CEB">
      <w:pPr>
        <w:pStyle w:val="Prrafodelist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Decreto Ejecutivo 255 Art 40, 41,42,43,44,45,46,47, 48, 49</w:t>
      </w:r>
    </w:p>
    <w:p w14:paraId="13B7147C" w14:textId="77777777" w:rsidR="003D7455" w:rsidRDefault="003D7455" w:rsidP="00A25CEB">
      <w:pPr>
        <w:pStyle w:val="Prrafodelist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Acuerdo Ministerial Nro. MDT-</w:t>
      </w:r>
      <w:r>
        <w:rPr>
          <w:rFonts w:ascii="Arial" w:hAnsi="Arial" w:cs="Arial"/>
          <w:color w:val="000000"/>
          <w:lang w:val="es-EC"/>
        </w:rPr>
        <w:t>2024-196 – Anexo 3</w:t>
      </w:r>
    </w:p>
    <w:p w14:paraId="6D7FAB0B" w14:textId="6AF62C42" w:rsidR="004D2E37" w:rsidRPr="00667C8C" w:rsidRDefault="00BB091C" w:rsidP="00BB091C">
      <w:pPr>
        <w:spacing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Este apartado será desarrollado acorde</w:t>
      </w:r>
      <w:r w:rsidR="004D2E37" w:rsidRPr="00667C8C">
        <w:rPr>
          <w:rFonts w:ascii="Arial" w:eastAsia="Calibri" w:hAnsi="Arial" w:cs="Arial"/>
          <w:i/>
          <w:color w:val="A20000"/>
          <w:sz w:val="22"/>
          <w:szCs w:val="22"/>
          <w:u w:val="single"/>
          <w:lang w:val="es-EC"/>
        </w:rPr>
        <w:t xml:space="preserve"> </w:t>
      </w:r>
      <w:r w:rsidR="00992DAF" w:rsidRPr="00667C8C">
        <w:rPr>
          <w:rFonts w:ascii="Arial" w:eastAsia="Calibri" w:hAnsi="Arial" w:cs="Arial"/>
          <w:i/>
          <w:color w:val="A20000"/>
          <w:sz w:val="22"/>
          <w:szCs w:val="22"/>
          <w:u w:val="single"/>
          <w:lang w:val="es-EC"/>
        </w:rPr>
        <w:t xml:space="preserve">a </w:t>
      </w:r>
      <w:r w:rsidR="004D2E37" w:rsidRPr="00667C8C">
        <w:rPr>
          <w:rFonts w:ascii="Arial" w:eastAsia="Calibri" w:hAnsi="Arial" w:cs="Arial"/>
          <w:i/>
          <w:color w:val="A20000"/>
          <w:sz w:val="22"/>
          <w:szCs w:val="22"/>
          <w:u w:val="single"/>
          <w:lang w:val="es-EC"/>
        </w:rPr>
        <w:t>la clasificación de los riesgos laborales determinados en el artículo 40 del Decreto Ejecutivo 255</w:t>
      </w:r>
      <w:r w:rsidRPr="00667C8C">
        <w:rPr>
          <w:rFonts w:ascii="Arial" w:eastAsia="Calibri" w:hAnsi="Arial" w:cs="Arial"/>
          <w:i/>
          <w:color w:val="A20000"/>
          <w:sz w:val="22"/>
          <w:szCs w:val="22"/>
          <w:u w:val="single"/>
          <w:lang w:val="es-EC"/>
        </w:rPr>
        <w:t>;</w:t>
      </w:r>
      <w:r w:rsidR="001D72D0" w:rsidRPr="00667C8C">
        <w:rPr>
          <w:rFonts w:ascii="Arial" w:eastAsia="Calibri" w:hAnsi="Arial" w:cs="Arial"/>
          <w:i/>
          <w:color w:val="A20000"/>
          <w:sz w:val="22"/>
          <w:szCs w:val="22"/>
          <w:u w:val="single"/>
          <w:lang w:val="es-EC"/>
        </w:rPr>
        <w:t xml:space="preserve"> </w:t>
      </w:r>
      <w:r w:rsidR="004D2E37" w:rsidRPr="00667C8C">
        <w:rPr>
          <w:rFonts w:ascii="Arial" w:eastAsia="Calibri" w:hAnsi="Arial" w:cs="Arial"/>
          <w:i/>
          <w:color w:val="A20000"/>
          <w:sz w:val="22"/>
          <w:szCs w:val="22"/>
          <w:u w:val="single"/>
          <w:lang w:val="es-EC"/>
        </w:rPr>
        <w:t xml:space="preserve">para ello se </w:t>
      </w:r>
      <w:r w:rsidR="00DC4E79" w:rsidRPr="00667C8C">
        <w:rPr>
          <w:rFonts w:ascii="Arial" w:eastAsia="Calibri" w:hAnsi="Arial" w:cs="Arial"/>
          <w:i/>
          <w:color w:val="A20000"/>
          <w:sz w:val="22"/>
          <w:szCs w:val="22"/>
          <w:u w:val="single"/>
          <w:lang w:val="es-EC"/>
        </w:rPr>
        <w:t>considerará los</w:t>
      </w:r>
      <w:r w:rsidR="004D2E37" w:rsidRPr="00667C8C">
        <w:rPr>
          <w:rFonts w:ascii="Arial" w:eastAsia="Calibri" w:hAnsi="Arial" w:cs="Arial"/>
          <w:i/>
          <w:color w:val="A20000"/>
          <w:sz w:val="22"/>
          <w:szCs w:val="22"/>
          <w:u w:val="single"/>
          <w:lang w:val="es-EC"/>
        </w:rPr>
        <w:t xml:space="preserve"> </w:t>
      </w:r>
      <w:r w:rsidR="001D72D0" w:rsidRPr="00667C8C">
        <w:rPr>
          <w:rFonts w:ascii="Arial" w:eastAsia="Calibri" w:hAnsi="Arial" w:cs="Arial"/>
          <w:i/>
          <w:color w:val="A20000"/>
          <w:sz w:val="22"/>
          <w:szCs w:val="22"/>
          <w:u w:val="single"/>
          <w:lang w:val="es-EC"/>
        </w:rPr>
        <w:t xml:space="preserve">factores </w:t>
      </w:r>
      <w:r w:rsidR="00C2408C" w:rsidRPr="00667C8C">
        <w:rPr>
          <w:rFonts w:ascii="Arial" w:eastAsia="Calibri" w:hAnsi="Arial" w:cs="Arial"/>
          <w:i/>
          <w:color w:val="A20000"/>
          <w:sz w:val="22"/>
          <w:szCs w:val="22"/>
          <w:u w:val="single"/>
          <w:lang w:val="es-EC"/>
        </w:rPr>
        <w:t>de riesgo laboral</w:t>
      </w:r>
      <w:r w:rsidR="00D97295" w:rsidRPr="00667C8C">
        <w:rPr>
          <w:rFonts w:ascii="Arial" w:eastAsia="Calibri" w:hAnsi="Arial" w:cs="Arial"/>
          <w:i/>
          <w:color w:val="A20000"/>
          <w:sz w:val="22"/>
          <w:szCs w:val="22"/>
          <w:u w:val="single"/>
          <w:lang w:val="es-EC"/>
        </w:rPr>
        <w:t>,</w:t>
      </w:r>
      <w:r w:rsidR="00C2408C" w:rsidRPr="00667C8C">
        <w:rPr>
          <w:rFonts w:ascii="Arial" w:eastAsia="Calibri" w:hAnsi="Arial" w:cs="Arial"/>
          <w:i/>
          <w:color w:val="A20000"/>
          <w:sz w:val="22"/>
          <w:szCs w:val="22"/>
          <w:u w:val="single"/>
          <w:lang w:val="es-EC"/>
        </w:rPr>
        <w:t xml:space="preserve"> identificados y evaluados</w:t>
      </w:r>
      <w:r w:rsidR="001D72D0" w:rsidRPr="00667C8C">
        <w:rPr>
          <w:rFonts w:ascii="Arial" w:eastAsia="Calibri" w:hAnsi="Arial" w:cs="Arial"/>
          <w:i/>
          <w:color w:val="A20000"/>
          <w:sz w:val="22"/>
          <w:szCs w:val="22"/>
          <w:u w:val="single"/>
          <w:lang w:val="es-EC"/>
        </w:rPr>
        <w:t xml:space="preserve"> en la matri</w:t>
      </w:r>
      <w:r w:rsidR="00DF1335" w:rsidRPr="00667C8C">
        <w:rPr>
          <w:rFonts w:ascii="Arial" w:eastAsia="Calibri" w:hAnsi="Arial" w:cs="Arial"/>
          <w:i/>
          <w:color w:val="A20000"/>
          <w:sz w:val="22"/>
          <w:szCs w:val="22"/>
          <w:u w:val="single"/>
          <w:lang w:val="es-EC"/>
        </w:rPr>
        <w:t>z</w:t>
      </w:r>
      <w:r w:rsidR="001D72D0" w:rsidRPr="00667C8C">
        <w:rPr>
          <w:rFonts w:ascii="Arial" w:eastAsia="Calibri" w:hAnsi="Arial" w:cs="Arial"/>
          <w:i/>
          <w:color w:val="A20000"/>
          <w:sz w:val="22"/>
          <w:szCs w:val="22"/>
          <w:u w:val="single"/>
          <w:lang w:val="es-EC"/>
        </w:rPr>
        <w:t xml:space="preserve"> de identificación de</w:t>
      </w:r>
      <w:r w:rsidR="004D2E37" w:rsidRPr="00667C8C">
        <w:rPr>
          <w:rFonts w:ascii="Arial" w:eastAsia="Calibri" w:hAnsi="Arial" w:cs="Arial"/>
          <w:i/>
          <w:color w:val="A20000"/>
          <w:sz w:val="22"/>
          <w:szCs w:val="22"/>
          <w:u w:val="single"/>
          <w:lang w:val="es-EC"/>
        </w:rPr>
        <w:t xml:space="preserve"> peligros y evaluación de</w:t>
      </w:r>
      <w:r w:rsidR="001D72D0" w:rsidRPr="00667C8C">
        <w:rPr>
          <w:rFonts w:ascii="Arial" w:eastAsia="Calibri" w:hAnsi="Arial" w:cs="Arial"/>
          <w:i/>
          <w:color w:val="A20000"/>
          <w:sz w:val="22"/>
          <w:szCs w:val="22"/>
          <w:u w:val="single"/>
          <w:lang w:val="es-EC"/>
        </w:rPr>
        <w:t xml:space="preserve"> riesgos laborales</w:t>
      </w:r>
      <w:r w:rsidR="004D2E37" w:rsidRPr="00667C8C">
        <w:rPr>
          <w:rFonts w:ascii="Arial" w:eastAsia="Calibri" w:hAnsi="Arial" w:cs="Arial"/>
          <w:i/>
          <w:color w:val="A20000"/>
          <w:sz w:val="22"/>
          <w:szCs w:val="22"/>
          <w:u w:val="single"/>
          <w:lang w:val="es-EC"/>
        </w:rPr>
        <w:t xml:space="preserve"> de la empresa o institución.</w:t>
      </w:r>
    </w:p>
    <w:p w14:paraId="55D1C8B9" w14:textId="77777777" w:rsidR="004D2E37" w:rsidRPr="00667C8C" w:rsidRDefault="004D2E37" w:rsidP="00BB091C">
      <w:pPr>
        <w:spacing w:line="360" w:lineRule="auto"/>
        <w:jc w:val="both"/>
        <w:rPr>
          <w:rFonts w:ascii="Arial" w:eastAsia="Calibri" w:hAnsi="Arial" w:cs="Arial"/>
          <w:i/>
          <w:color w:val="A20000"/>
          <w:sz w:val="22"/>
          <w:szCs w:val="22"/>
          <w:u w:val="single"/>
          <w:lang w:val="es-EC"/>
        </w:rPr>
      </w:pPr>
    </w:p>
    <w:p w14:paraId="6C0E3832" w14:textId="711C34EF" w:rsidR="00BB091C" w:rsidRPr="00667C8C" w:rsidRDefault="004D2E37" w:rsidP="00BB091C">
      <w:pPr>
        <w:spacing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Esta sección</w:t>
      </w:r>
      <w:r w:rsidR="008D2F8E" w:rsidRPr="00667C8C">
        <w:rPr>
          <w:rFonts w:ascii="Arial" w:eastAsia="Calibri" w:hAnsi="Arial" w:cs="Arial"/>
          <w:i/>
          <w:color w:val="A20000"/>
          <w:sz w:val="22"/>
          <w:szCs w:val="22"/>
          <w:u w:val="single"/>
          <w:lang w:val="es-EC"/>
        </w:rPr>
        <w:t xml:space="preserve"> deberá </w:t>
      </w:r>
      <w:r w:rsidR="00BB091C" w:rsidRPr="00667C8C">
        <w:rPr>
          <w:rFonts w:ascii="Arial" w:eastAsia="Calibri" w:hAnsi="Arial" w:cs="Arial"/>
          <w:i/>
          <w:color w:val="A20000"/>
          <w:sz w:val="22"/>
          <w:szCs w:val="22"/>
          <w:u w:val="single"/>
          <w:lang w:val="es-EC"/>
        </w:rPr>
        <w:t xml:space="preserve">contener las </w:t>
      </w:r>
      <w:r w:rsidR="00C35516">
        <w:rPr>
          <w:rFonts w:ascii="Arial" w:eastAsia="Calibri" w:hAnsi="Arial" w:cs="Arial"/>
          <w:i/>
          <w:color w:val="A20000"/>
          <w:sz w:val="22"/>
          <w:szCs w:val="22"/>
          <w:u w:val="single"/>
          <w:lang w:val="es-EC"/>
        </w:rPr>
        <w:t>medidas de</w:t>
      </w:r>
      <w:r w:rsidR="00BB091C" w:rsidRPr="00667C8C">
        <w:rPr>
          <w:rFonts w:ascii="Arial" w:eastAsia="Calibri" w:hAnsi="Arial" w:cs="Arial"/>
          <w:i/>
          <w:color w:val="A20000"/>
          <w:sz w:val="22"/>
          <w:szCs w:val="22"/>
          <w:u w:val="single"/>
          <w:lang w:val="es-EC"/>
        </w:rPr>
        <w:t xml:space="preserve"> prevención y control </w:t>
      </w:r>
      <w:r w:rsidRPr="00667C8C">
        <w:rPr>
          <w:rFonts w:ascii="Arial" w:eastAsia="Calibri" w:hAnsi="Arial" w:cs="Arial"/>
          <w:i/>
          <w:color w:val="A20000"/>
          <w:sz w:val="22"/>
          <w:szCs w:val="22"/>
          <w:u w:val="single"/>
          <w:lang w:val="es-EC"/>
        </w:rPr>
        <w:t xml:space="preserve">de </w:t>
      </w:r>
      <w:r w:rsidR="00DF1335" w:rsidRPr="00667C8C">
        <w:rPr>
          <w:rFonts w:ascii="Arial" w:eastAsia="Calibri" w:hAnsi="Arial" w:cs="Arial"/>
          <w:i/>
          <w:color w:val="A20000"/>
          <w:sz w:val="22"/>
          <w:szCs w:val="22"/>
          <w:u w:val="single"/>
          <w:lang w:val="es-EC"/>
        </w:rPr>
        <w:t>cada</w:t>
      </w:r>
      <w:r w:rsidR="005A1F5C" w:rsidRPr="00667C8C">
        <w:rPr>
          <w:rFonts w:ascii="Arial" w:eastAsia="Calibri" w:hAnsi="Arial" w:cs="Arial"/>
          <w:i/>
          <w:color w:val="A20000"/>
          <w:sz w:val="22"/>
          <w:szCs w:val="22"/>
          <w:u w:val="single"/>
          <w:lang w:val="es-EC"/>
        </w:rPr>
        <w:t xml:space="preserve"> </w:t>
      </w:r>
      <w:r w:rsidR="00777F45" w:rsidRPr="00667C8C">
        <w:rPr>
          <w:rFonts w:ascii="Arial" w:eastAsia="Calibri" w:hAnsi="Arial" w:cs="Arial"/>
          <w:i/>
          <w:color w:val="A20000"/>
          <w:sz w:val="22"/>
          <w:szCs w:val="22"/>
          <w:u w:val="single"/>
          <w:lang w:val="es-EC"/>
        </w:rPr>
        <w:t xml:space="preserve">factor de </w:t>
      </w:r>
      <w:r w:rsidRPr="00667C8C">
        <w:rPr>
          <w:rFonts w:ascii="Arial" w:eastAsia="Calibri" w:hAnsi="Arial" w:cs="Arial"/>
          <w:i/>
          <w:color w:val="A20000"/>
          <w:sz w:val="22"/>
          <w:szCs w:val="22"/>
          <w:u w:val="single"/>
          <w:lang w:val="es-EC"/>
        </w:rPr>
        <w:t>riesgo laboral</w:t>
      </w:r>
      <w:r w:rsidR="00543A83" w:rsidRPr="00667C8C">
        <w:rPr>
          <w:rFonts w:ascii="Arial" w:eastAsia="Calibri" w:hAnsi="Arial" w:cs="Arial"/>
          <w:i/>
          <w:color w:val="A20000"/>
          <w:sz w:val="22"/>
          <w:szCs w:val="22"/>
          <w:u w:val="single"/>
          <w:lang w:val="es-EC"/>
        </w:rPr>
        <w:t xml:space="preserve">. Es importante recalcar que </w:t>
      </w:r>
      <w:r w:rsidR="00E7385D" w:rsidRPr="00667C8C">
        <w:rPr>
          <w:rFonts w:ascii="Arial" w:eastAsia="Calibri" w:hAnsi="Arial" w:cs="Arial"/>
          <w:i/>
          <w:color w:val="A20000"/>
          <w:sz w:val="22"/>
          <w:szCs w:val="22"/>
          <w:u w:val="single"/>
          <w:lang w:val="es-EC"/>
        </w:rPr>
        <w:t xml:space="preserve">para desarrollar esta sección </w:t>
      </w:r>
      <w:r w:rsidR="00543A83" w:rsidRPr="00667C8C">
        <w:rPr>
          <w:rFonts w:ascii="Arial" w:eastAsia="Calibri" w:hAnsi="Arial" w:cs="Arial"/>
          <w:i/>
          <w:color w:val="A20000"/>
          <w:sz w:val="22"/>
          <w:szCs w:val="22"/>
          <w:u w:val="single"/>
          <w:lang w:val="es-EC"/>
        </w:rPr>
        <w:t xml:space="preserve">no deberá adjuntar la matriz o </w:t>
      </w:r>
      <w:r w:rsidR="00E7385D" w:rsidRPr="00667C8C">
        <w:rPr>
          <w:rFonts w:ascii="Arial" w:eastAsia="Calibri" w:hAnsi="Arial" w:cs="Arial"/>
          <w:i/>
          <w:color w:val="A20000"/>
          <w:sz w:val="22"/>
          <w:szCs w:val="22"/>
          <w:u w:val="single"/>
          <w:lang w:val="es-EC"/>
        </w:rPr>
        <w:t>insertar imágenes</w:t>
      </w:r>
      <w:r w:rsidR="005B5123" w:rsidRPr="00667C8C">
        <w:rPr>
          <w:rFonts w:ascii="Arial" w:eastAsia="Calibri" w:hAnsi="Arial" w:cs="Arial"/>
          <w:i/>
          <w:color w:val="A20000"/>
          <w:sz w:val="22"/>
          <w:szCs w:val="22"/>
          <w:u w:val="single"/>
          <w:lang w:val="es-EC"/>
        </w:rPr>
        <w:t>, tampoco es necesario adjuntar informes de mediciones o documentos anexos.</w:t>
      </w:r>
      <w:r w:rsidR="00E7385D" w:rsidRPr="00667C8C">
        <w:rPr>
          <w:rFonts w:ascii="Arial" w:eastAsia="Calibri" w:hAnsi="Arial" w:cs="Arial"/>
          <w:i/>
          <w:color w:val="A20000"/>
          <w:sz w:val="22"/>
          <w:szCs w:val="22"/>
          <w:u w:val="single"/>
          <w:lang w:val="es-EC"/>
        </w:rPr>
        <w:t xml:space="preserve"> </w:t>
      </w:r>
    </w:p>
    <w:p w14:paraId="788ED1F1" w14:textId="77777777" w:rsidR="00BB091C" w:rsidRPr="00667C8C" w:rsidRDefault="00BB091C" w:rsidP="00BB091C">
      <w:pPr>
        <w:spacing w:line="360" w:lineRule="auto"/>
        <w:jc w:val="both"/>
        <w:rPr>
          <w:rFonts w:ascii="Arial" w:eastAsia="Calibri" w:hAnsi="Arial" w:cs="Arial"/>
          <w:i/>
          <w:color w:val="A20000"/>
          <w:sz w:val="22"/>
          <w:szCs w:val="22"/>
          <w:lang w:val="es-EC"/>
        </w:rPr>
      </w:pPr>
    </w:p>
    <w:p w14:paraId="1A190D74" w14:textId="4C97052E" w:rsidR="00543A83" w:rsidRPr="00667C8C" w:rsidRDefault="00353B37" w:rsidP="00BB091C">
      <w:pPr>
        <w:spacing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EJEMPLO</w:t>
      </w:r>
      <w:r w:rsidR="00A25E63" w:rsidRPr="00667C8C">
        <w:rPr>
          <w:rFonts w:ascii="Arial" w:eastAsia="Calibri" w:hAnsi="Arial" w:cs="Arial"/>
          <w:i/>
          <w:color w:val="A20000"/>
          <w:sz w:val="22"/>
          <w:szCs w:val="22"/>
          <w:u w:val="single"/>
          <w:lang w:val="es-EC"/>
        </w:rPr>
        <w:t>:</w:t>
      </w:r>
    </w:p>
    <w:p w14:paraId="031951D7" w14:textId="77777777" w:rsidR="00DC4E79" w:rsidRPr="00667C8C" w:rsidRDefault="00DC4E79" w:rsidP="00BB091C">
      <w:pPr>
        <w:spacing w:line="360" w:lineRule="auto"/>
        <w:jc w:val="both"/>
        <w:rPr>
          <w:rFonts w:ascii="Arial" w:eastAsia="Calibri" w:hAnsi="Arial" w:cs="Arial"/>
          <w:i/>
          <w:color w:val="A20000"/>
          <w:sz w:val="22"/>
          <w:szCs w:val="22"/>
          <w:u w:val="single"/>
          <w:lang w:val="es-EC"/>
        </w:rPr>
      </w:pPr>
    </w:p>
    <w:p w14:paraId="1D573F59" w14:textId="6227B3E7" w:rsidR="00DA4CCF" w:rsidRPr="00667C8C" w:rsidRDefault="00E24ACC" w:rsidP="00DA4CCF">
      <w:pPr>
        <w:spacing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Art-</w:t>
      </w:r>
      <w:r w:rsidR="00DA4CCF" w:rsidRPr="00667C8C">
        <w:rPr>
          <w:rFonts w:ascii="Arial" w:eastAsia="Calibri" w:hAnsi="Arial" w:cs="Arial"/>
          <w:i/>
          <w:color w:val="A20000"/>
          <w:sz w:val="22"/>
          <w:szCs w:val="22"/>
          <w:u w:val="single"/>
          <w:lang w:val="es-EC"/>
        </w:rPr>
        <w:t>L</w:t>
      </w:r>
      <w:r w:rsidRPr="00667C8C">
        <w:rPr>
          <w:rFonts w:ascii="Arial" w:eastAsia="Calibri" w:hAnsi="Arial" w:cs="Arial"/>
          <w:i/>
          <w:color w:val="A20000"/>
          <w:sz w:val="22"/>
          <w:szCs w:val="22"/>
          <w:u w:val="single"/>
          <w:lang w:val="es-EC"/>
        </w:rPr>
        <w:t>a</w:t>
      </w:r>
      <w:r w:rsidR="00DA4CCF" w:rsidRPr="00667C8C">
        <w:rPr>
          <w:rFonts w:ascii="Arial" w:eastAsia="Calibri" w:hAnsi="Arial" w:cs="Arial"/>
          <w:i/>
          <w:color w:val="A20000"/>
          <w:sz w:val="22"/>
          <w:szCs w:val="22"/>
          <w:u w:val="single"/>
          <w:lang w:val="es-EC"/>
        </w:rPr>
        <w:t xml:space="preserve"> empresa “</w:t>
      </w:r>
      <w:proofErr w:type="spellStart"/>
      <w:r w:rsidR="00DA4CCF" w:rsidRPr="00667C8C">
        <w:rPr>
          <w:rFonts w:ascii="Arial" w:eastAsia="Calibri" w:hAnsi="Arial" w:cs="Arial"/>
          <w:i/>
          <w:color w:val="A20000"/>
          <w:sz w:val="22"/>
          <w:szCs w:val="22"/>
          <w:u w:val="single"/>
          <w:lang w:val="es-EC"/>
        </w:rPr>
        <w:t>xxx</w:t>
      </w:r>
      <w:proofErr w:type="spellEnd"/>
      <w:r w:rsidR="00DA4CCF" w:rsidRPr="00667C8C">
        <w:rPr>
          <w:rFonts w:ascii="Arial" w:eastAsia="Calibri" w:hAnsi="Arial" w:cs="Arial"/>
          <w:i/>
          <w:color w:val="A20000"/>
          <w:sz w:val="22"/>
          <w:szCs w:val="22"/>
          <w:u w:val="single"/>
          <w:lang w:val="es-EC"/>
        </w:rPr>
        <w:t xml:space="preserve">”, realizará la identificación, </w:t>
      </w:r>
      <w:r w:rsidR="00777CDA" w:rsidRPr="00667C8C">
        <w:rPr>
          <w:rFonts w:ascii="Arial" w:eastAsia="Calibri" w:hAnsi="Arial" w:cs="Arial"/>
          <w:i/>
          <w:color w:val="A20000"/>
          <w:sz w:val="22"/>
          <w:szCs w:val="22"/>
          <w:u w:val="single"/>
          <w:lang w:val="es-EC"/>
        </w:rPr>
        <w:t>medición, evaluación y control de riesgos laborales</w:t>
      </w:r>
      <w:r w:rsidR="00C35516">
        <w:rPr>
          <w:rFonts w:ascii="Arial" w:eastAsia="Calibri" w:hAnsi="Arial" w:cs="Arial"/>
          <w:i/>
          <w:color w:val="A20000"/>
          <w:sz w:val="22"/>
          <w:szCs w:val="22"/>
          <w:u w:val="single"/>
          <w:lang w:val="es-EC"/>
        </w:rPr>
        <w:t>,</w:t>
      </w:r>
      <w:r w:rsidR="00777CDA" w:rsidRPr="00667C8C">
        <w:rPr>
          <w:rFonts w:ascii="Arial" w:eastAsia="Calibri" w:hAnsi="Arial" w:cs="Arial"/>
          <w:i/>
          <w:color w:val="A20000"/>
          <w:sz w:val="22"/>
          <w:szCs w:val="22"/>
          <w:u w:val="single"/>
          <w:lang w:val="es-EC"/>
        </w:rPr>
        <w:t xml:space="preserve"> </w:t>
      </w:r>
      <w:r w:rsidR="005A1F5C" w:rsidRPr="00667C8C">
        <w:rPr>
          <w:rFonts w:ascii="Arial" w:eastAsia="Calibri" w:hAnsi="Arial" w:cs="Arial"/>
          <w:i/>
          <w:color w:val="A20000"/>
          <w:sz w:val="22"/>
          <w:szCs w:val="22"/>
          <w:u w:val="single"/>
          <w:lang w:val="es-EC"/>
        </w:rPr>
        <w:t>así</w:t>
      </w:r>
      <w:r w:rsidR="00777CDA" w:rsidRPr="00667C8C">
        <w:rPr>
          <w:rFonts w:ascii="Arial" w:eastAsia="Calibri" w:hAnsi="Arial" w:cs="Arial"/>
          <w:i/>
          <w:color w:val="A20000"/>
          <w:sz w:val="22"/>
          <w:szCs w:val="22"/>
          <w:u w:val="single"/>
          <w:lang w:val="es-EC"/>
        </w:rPr>
        <w:t xml:space="preserve"> como el seguimiento </w:t>
      </w:r>
      <w:r w:rsidR="00DA4CCF" w:rsidRPr="00667C8C">
        <w:rPr>
          <w:rFonts w:ascii="Arial" w:eastAsia="Calibri" w:hAnsi="Arial" w:cs="Arial"/>
          <w:i/>
          <w:color w:val="A20000"/>
          <w:sz w:val="22"/>
          <w:szCs w:val="22"/>
          <w:u w:val="single"/>
          <w:lang w:val="es-EC"/>
        </w:rPr>
        <w:t xml:space="preserve">periódico </w:t>
      </w:r>
      <w:r w:rsidR="00777CDA" w:rsidRPr="00667C8C">
        <w:rPr>
          <w:rFonts w:ascii="Arial" w:eastAsia="Calibri" w:hAnsi="Arial" w:cs="Arial"/>
          <w:i/>
          <w:color w:val="A20000"/>
          <w:sz w:val="22"/>
          <w:szCs w:val="22"/>
          <w:u w:val="single"/>
          <w:lang w:val="es-EC"/>
        </w:rPr>
        <w:t xml:space="preserve">para </w:t>
      </w:r>
      <w:r w:rsidR="00DA4CCF" w:rsidRPr="00667C8C">
        <w:rPr>
          <w:rFonts w:ascii="Arial" w:eastAsia="Calibri" w:hAnsi="Arial" w:cs="Arial"/>
          <w:i/>
          <w:color w:val="A20000"/>
          <w:sz w:val="22"/>
          <w:szCs w:val="22"/>
          <w:u w:val="single"/>
          <w:lang w:val="es-EC"/>
        </w:rPr>
        <w:t>mejorar continuamente las condiciones de trabajo.</w:t>
      </w:r>
    </w:p>
    <w:p w14:paraId="3725EA90" w14:textId="77777777" w:rsidR="00D70E69" w:rsidRPr="00667C8C" w:rsidRDefault="00D70E69" w:rsidP="00DA4CCF">
      <w:pPr>
        <w:spacing w:line="360" w:lineRule="auto"/>
        <w:jc w:val="both"/>
        <w:rPr>
          <w:rFonts w:ascii="Arial" w:eastAsia="Calibri" w:hAnsi="Arial" w:cs="Arial"/>
          <w:i/>
          <w:color w:val="A20000"/>
          <w:sz w:val="22"/>
          <w:szCs w:val="22"/>
          <w:u w:val="single"/>
          <w:lang w:val="es-EC"/>
        </w:rPr>
      </w:pPr>
    </w:p>
    <w:p w14:paraId="44A456C0" w14:textId="5E474ACB" w:rsidR="00DA4CCF" w:rsidRPr="00667C8C" w:rsidRDefault="00DA4CCF" w:rsidP="005A1F5C">
      <w:pPr>
        <w:spacing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La Empresa “</w:t>
      </w:r>
      <w:proofErr w:type="spellStart"/>
      <w:r w:rsidRPr="00667C8C">
        <w:rPr>
          <w:rFonts w:ascii="Arial" w:eastAsia="Calibri" w:hAnsi="Arial" w:cs="Arial"/>
          <w:i/>
          <w:color w:val="A20000"/>
          <w:sz w:val="22"/>
          <w:szCs w:val="22"/>
          <w:u w:val="single"/>
          <w:lang w:val="es-EC"/>
        </w:rPr>
        <w:t>xxx</w:t>
      </w:r>
      <w:proofErr w:type="spellEnd"/>
      <w:r w:rsidRPr="00667C8C">
        <w:rPr>
          <w:rFonts w:ascii="Arial" w:eastAsia="Calibri" w:hAnsi="Arial" w:cs="Arial"/>
          <w:i/>
          <w:color w:val="A20000"/>
          <w:sz w:val="22"/>
          <w:szCs w:val="22"/>
          <w:u w:val="single"/>
          <w:lang w:val="es-EC"/>
        </w:rPr>
        <w:t xml:space="preserve">” se compromete aplicar todos los métodos y técnicas de Higiene y Seguridad </w:t>
      </w:r>
      <w:r w:rsidR="00777CDA" w:rsidRPr="00667C8C">
        <w:rPr>
          <w:rFonts w:ascii="Arial" w:eastAsia="Calibri" w:hAnsi="Arial" w:cs="Arial"/>
          <w:i/>
          <w:color w:val="A20000"/>
          <w:sz w:val="22"/>
          <w:szCs w:val="22"/>
          <w:u w:val="single"/>
          <w:lang w:val="es-EC"/>
        </w:rPr>
        <w:t>en el Trabajo</w:t>
      </w:r>
      <w:r w:rsidR="00796EB2" w:rsidRPr="00667C8C">
        <w:rPr>
          <w:rFonts w:ascii="Arial" w:eastAsia="Calibri" w:hAnsi="Arial" w:cs="Arial"/>
          <w:i/>
          <w:color w:val="A20000"/>
          <w:sz w:val="22"/>
          <w:szCs w:val="22"/>
          <w:u w:val="single"/>
          <w:lang w:val="es-EC"/>
        </w:rPr>
        <w:t>,</w:t>
      </w:r>
      <w:r w:rsidRPr="00667C8C">
        <w:rPr>
          <w:rFonts w:ascii="Arial" w:eastAsia="Calibri" w:hAnsi="Arial" w:cs="Arial"/>
          <w:i/>
          <w:color w:val="A20000"/>
          <w:sz w:val="22"/>
          <w:szCs w:val="22"/>
          <w:u w:val="single"/>
          <w:lang w:val="es-EC"/>
        </w:rPr>
        <w:t xml:space="preserve"> </w:t>
      </w:r>
      <w:r w:rsidR="004D0D5B" w:rsidRPr="00667C8C">
        <w:rPr>
          <w:rFonts w:ascii="Arial" w:eastAsia="Calibri" w:hAnsi="Arial" w:cs="Arial"/>
          <w:i/>
          <w:color w:val="A20000"/>
          <w:sz w:val="22"/>
          <w:szCs w:val="22"/>
          <w:u w:val="single"/>
          <w:lang w:val="es-EC"/>
        </w:rPr>
        <w:t xml:space="preserve">para </w:t>
      </w:r>
      <w:r w:rsidRPr="00667C8C">
        <w:rPr>
          <w:rFonts w:ascii="Arial" w:eastAsia="Calibri" w:hAnsi="Arial" w:cs="Arial"/>
          <w:i/>
          <w:color w:val="A20000"/>
          <w:sz w:val="22"/>
          <w:szCs w:val="22"/>
          <w:u w:val="single"/>
          <w:lang w:val="es-EC"/>
        </w:rPr>
        <w:t>prevenir</w:t>
      </w:r>
      <w:r w:rsidR="00ED4AEF" w:rsidRPr="00667C8C">
        <w:rPr>
          <w:rFonts w:ascii="Arial" w:eastAsia="Calibri" w:hAnsi="Arial" w:cs="Arial"/>
          <w:i/>
          <w:color w:val="A20000"/>
          <w:sz w:val="22"/>
          <w:szCs w:val="22"/>
          <w:u w:val="single"/>
          <w:lang w:val="es-EC"/>
        </w:rPr>
        <w:t xml:space="preserve"> y/o minimizar la exposición a </w:t>
      </w:r>
      <w:r w:rsidRPr="00667C8C">
        <w:rPr>
          <w:rFonts w:ascii="Arial" w:eastAsia="Calibri" w:hAnsi="Arial" w:cs="Arial"/>
          <w:i/>
          <w:color w:val="A20000"/>
          <w:sz w:val="22"/>
          <w:szCs w:val="22"/>
          <w:u w:val="single"/>
          <w:lang w:val="es-EC"/>
        </w:rPr>
        <w:t>los factores de riesgo</w:t>
      </w:r>
      <w:r w:rsidR="005A1F5C" w:rsidRPr="00667C8C">
        <w:rPr>
          <w:rFonts w:ascii="Arial" w:eastAsia="Calibri" w:hAnsi="Arial" w:cs="Arial"/>
          <w:i/>
          <w:color w:val="A20000"/>
          <w:sz w:val="22"/>
          <w:szCs w:val="22"/>
          <w:u w:val="single"/>
          <w:lang w:val="es-EC"/>
        </w:rPr>
        <w:t xml:space="preserve"> </w:t>
      </w:r>
      <w:r w:rsidR="00ED4AEF" w:rsidRPr="00667C8C">
        <w:rPr>
          <w:rFonts w:ascii="Arial" w:eastAsia="Calibri" w:hAnsi="Arial" w:cs="Arial"/>
          <w:i/>
          <w:color w:val="A20000"/>
          <w:sz w:val="22"/>
          <w:szCs w:val="22"/>
          <w:u w:val="single"/>
          <w:lang w:val="es-EC"/>
        </w:rPr>
        <w:t>laboral</w:t>
      </w:r>
      <w:r w:rsidRPr="00667C8C">
        <w:rPr>
          <w:rFonts w:ascii="Arial" w:eastAsia="Calibri" w:hAnsi="Arial" w:cs="Arial"/>
          <w:i/>
          <w:color w:val="A20000"/>
          <w:sz w:val="22"/>
          <w:szCs w:val="22"/>
          <w:u w:val="single"/>
          <w:lang w:val="es-EC"/>
        </w:rPr>
        <w:t xml:space="preserve">. Se priorizará el control de los factores de riesgo laboral </w:t>
      </w:r>
      <w:r w:rsidR="00ED4AEF" w:rsidRPr="00667C8C">
        <w:rPr>
          <w:rFonts w:ascii="Arial" w:eastAsia="Calibri" w:hAnsi="Arial" w:cs="Arial"/>
          <w:i/>
          <w:color w:val="A20000"/>
          <w:sz w:val="22"/>
          <w:szCs w:val="22"/>
          <w:u w:val="single"/>
          <w:lang w:val="es-EC"/>
        </w:rPr>
        <w:t xml:space="preserve">conforme la </w:t>
      </w:r>
      <w:r w:rsidR="00ED4AEF" w:rsidRPr="00667C8C">
        <w:rPr>
          <w:rFonts w:ascii="Arial" w:eastAsia="Calibri" w:hAnsi="Arial" w:cs="Arial"/>
          <w:i/>
          <w:color w:val="A20000"/>
          <w:sz w:val="22"/>
          <w:szCs w:val="22"/>
          <w:u w:val="single"/>
          <w:lang w:val="es-EC"/>
        </w:rPr>
        <w:lastRenderedPageBreak/>
        <w:t xml:space="preserve">jerarquía para la implementación de las medidas de prevención y protección: eliminación, sustitución, control de </w:t>
      </w:r>
      <w:r w:rsidR="00004A43" w:rsidRPr="00667C8C">
        <w:rPr>
          <w:rFonts w:ascii="Arial" w:eastAsia="Calibri" w:hAnsi="Arial" w:cs="Arial"/>
          <w:i/>
          <w:color w:val="A20000"/>
          <w:sz w:val="22"/>
          <w:szCs w:val="22"/>
          <w:u w:val="single"/>
          <w:lang w:val="es-EC"/>
        </w:rPr>
        <w:t>ingeniería,</w:t>
      </w:r>
      <w:r w:rsidR="00ED4AEF" w:rsidRPr="00667C8C">
        <w:rPr>
          <w:rFonts w:ascii="Arial" w:eastAsia="Calibri" w:hAnsi="Arial" w:cs="Arial"/>
          <w:i/>
          <w:color w:val="A20000"/>
          <w:sz w:val="22"/>
          <w:szCs w:val="22"/>
          <w:u w:val="single"/>
          <w:lang w:val="es-EC"/>
        </w:rPr>
        <w:t xml:space="preserve"> control administrativo y control sobre el trabajador. </w:t>
      </w:r>
    </w:p>
    <w:p w14:paraId="6FA0E5AE" w14:textId="77777777" w:rsidR="00004A43" w:rsidRPr="00667C8C" w:rsidRDefault="00004A43" w:rsidP="005A1F5C">
      <w:pPr>
        <w:spacing w:line="360" w:lineRule="auto"/>
        <w:jc w:val="both"/>
        <w:rPr>
          <w:rFonts w:ascii="Arial" w:eastAsia="Calibri" w:hAnsi="Arial" w:cs="Arial"/>
          <w:i/>
          <w:color w:val="A20000"/>
          <w:sz w:val="22"/>
          <w:szCs w:val="22"/>
          <w:u w:val="single"/>
          <w:lang w:val="es-EC"/>
        </w:rPr>
      </w:pPr>
    </w:p>
    <w:p w14:paraId="0A982D90" w14:textId="2579A07A" w:rsidR="00DA4CCF" w:rsidRPr="00667C8C" w:rsidRDefault="00DA4CCF" w:rsidP="00DA4CCF">
      <w:pPr>
        <w:spacing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La empresa “</w:t>
      </w:r>
      <w:proofErr w:type="spellStart"/>
      <w:r w:rsidRPr="00667C8C">
        <w:rPr>
          <w:rFonts w:ascii="Arial" w:eastAsia="Calibri" w:hAnsi="Arial" w:cs="Arial"/>
          <w:i/>
          <w:color w:val="A20000"/>
          <w:sz w:val="22"/>
          <w:szCs w:val="22"/>
          <w:u w:val="single"/>
          <w:lang w:val="es-EC"/>
        </w:rPr>
        <w:t>xxx</w:t>
      </w:r>
      <w:proofErr w:type="spellEnd"/>
      <w:r w:rsidRPr="00667C8C">
        <w:rPr>
          <w:rFonts w:ascii="Arial" w:eastAsia="Calibri" w:hAnsi="Arial" w:cs="Arial"/>
          <w:i/>
          <w:color w:val="A20000"/>
          <w:sz w:val="22"/>
          <w:szCs w:val="22"/>
          <w:u w:val="single"/>
          <w:lang w:val="es-EC"/>
        </w:rPr>
        <w:t xml:space="preserve">” </w:t>
      </w:r>
      <w:r w:rsidR="00521B04" w:rsidRPr="00667C8C">
        <w:rPr>
          <w:rFonts w:ascii="Arial" w:eastAsia="Calibri" w:hAnsi="Arial" w:cs="Arial"/>
          <w:i/>
          <w:color w:val="A20000"/>
          <w:sz w:val="22"/>
          <w:szCs w:val="22"/>
          <w:u w:val="single"/>
          <w:lang w:val="es-EC"/>
        </w:rPr>
        <w:t>conforme los riesgo</w:t>
      </w:r>
      <w:r w:rsidR="0060616B" w:rsidRPr="00667C8C">
        <w:rPr>
          <w:rFonts w:ascii="Arial" w:eastAsia="Calibri" w:hAnsi="Arial" w:cs="Arial"/>
          <w:i/>
          <w:color w:val="A20000"/>
          <w:sz w:val="22"/>
          <w:szCs w:val="22"/>
          <w:u w:val="single"/>
          <w:lang w:val="es-EC"/>
        </w:rPr>
        <w:t>s</w:t>
      </w:r>
      <w:r w:rsidR="00521B04" w:rsidRPr="00667C8C">
        <w:rPr>
          <w:rFonts w:ascii="Arial" w:eastAsia="Calibri" w:hAnsi="Arial" w:cs="Arial"/>
          <w:i/>
          <w:color w:val="A20000"/>
          <w:sz w:val="22"/>
          <w:szCs w:val="22"/>
          <w:u w:val="single"/>
          <w:lang w:val="es-EC"/>
        </w:rPr>
        <w:t xml:space="preserve"> laboral</w:t>
      </w:r>
      <w:r w:rsidR="0060616B" w:rsidRPr="00667C8C">
        <w:rPr>
          <w:rFonts w:ascii="Arial" w:eastAsia="Calibri" w:hAnsi="Arial" w:cs="Arial"/>
          <w:i/>
          <w:color w:val="A20000"/>
          <w:sz w:val="22"/>
          <w:szCs w:val="22"/>
          <w:u w:val="single"/>
          <w:lang w:val="es-EC"/>
        </w:rPr>
        <w:t>es</w:t>
      </w:r>
      <w:r w:rsidR="00521B04" w:rsidRPr="00667C8C">
        <w:rPr>
          <w:rFonts w:ascii="Arial" w:eastAsia="Calibri" w:hAnsi="Arial" w:cs="Arial"/>
          <w:i/>
          <w:color w:val="A20000"/>
          <w:sz w:val="22"/>
          <w:szCs w:val="22"/>
          <w:u w:val="single"/>
          <w:lang w:val="es-EC"/>
        </w:rPr>
        <w:t xml:space="preserve"> detallados en la </w:t>
      </w:r>
      <w:r w:rsidRPr="00667C8C">
        <w:rPr>
          <w:rFonts w:ascii="Arial" w:eastAsia="Calibri" w:hAnsi="Arial" w:cs="Arial"/>
          <w:i/>
          <w:color w:val="A20000"/>
          <w:sz w:val="22"/>
          <w:szCs w:val="22"/>
          <w:u w:val="single"/>
          <w:lang w:val="es-EC"/>
        </w:rPr>
        <w:t xml:space="preserve">matriz </w:t>
      </w:r>
      <w:r w:rsidR="00004A43" w:rsidRPr="00667C8C">
        <w:rPr>
          <w:rFonts w:ascii="Arial" w:eastAsia="Calibri" w:hAnsi="Arial" w:cs="Arial"/>
          <w:i/>
          <w:color w:val="A20000"/>
          <w:sz w:val="22"/>
          <w:szCs w:val="22"/>
          <w:u w:val="single"/>
          <w:lang w:val="es-EC"/>
        </w:rPr>
        <w:t>de identificación de peligros y evaluación de riesgos laborales</w:t>
      </w:r>
      <w:r w:rsidR="00416EB0" w:rsidRPr="00667C8C">
        <w:rPr>
          <w:rFonts w:ascii="Arial" w:eastAsia="Calibri" w:hAnsi="Arial" w:cs="Arial"/>
          <w:i/>
          <w:color w:val="A20000"/>
          <w:sz w:val="22"/>
          <w:szCs w:val="22"/>
          <w:u w:val="single"/>
          <w:lang w:val="es-EC"/>
        </w:rPr>
        <w:t>,</w:t>
      </w:r>
      <w:r w:rsidR="00004A43" w:rsidRPr="00667C8C">
        <w:rPr>
          <w:rFonts w:ascii="Arial" w:eastAsia="Calibri" w:hAnsi="Arial" w:cs="Arial"/>
          <w:i/>
          <w:color w:val="A20000"/>
          <w:sz w:val="22"/>
          <w:szCs w:val="22"/>
          <w:u w:val="single"/>
          <w:lang w:val="es-EC"/>
        </w:rPr>
        <w:t xml:space="preserve"> </w:t>
      </w:r>
      <w:r w:rsidR="00521B04" w:rsidRPr="00667C8C">
        <w:rPr>
          <w:rFonts w:ascii="Arial" w:eastAsia="Calibri" w:hAnsi="Arial" w:cs="Arial"/>
          <w:i/>
          <w:color w:val="A20000"/>
          <w:sz w:val="22"/>
          <w:szCs w:val="22"/>
          <w:u w:val="single"/>
          <w:lang w:val="es-EC"/>
        </w:rPr>
        <w:t xml:space="preserve">implementará </w:t>
      </w:r>
      <w:r w:rsidRPr="00667C8C">
        <w:rPr>
          <w:rFonts w:ascii="Arial" w:eastAsia="Calibri" w:hAnsi="Arial" w:cs="Arial"/>
          <w:i/>
          <w:color w:val="A20000"/>
          <w:sz w:val="22"/>
          <w:szCs w:val="22"/>
          <w:u w:val="single"/>
          <w:lang w:val="es-EC"/>
        </w:rPr>
        <w:t xml:space="preserve">las </w:t>
      </w:r>
      <w:r w:rsidR="00521B04" w:rsidRPr="00667C8C">
        <w:rPr>
          <w:rFonts w:ascii="Arial" w:eastAsia="Calibri" w:hAnsi="Arial" w:cs="Arial"/>
          <w:i/>
          <w:color w:val="A20000"/>
          <w:sz w:val="22"/>
          <w:szCs w:val="22"/>
          <w:u w:val="single"/>
          <w:lang w:val="es-EC"/>
        </w:rPr>
        <w:t xml:space="preserve">medidas </w:t>
      </w:r>
      <w:r w:rsidR="00796EB2" w:rsidRPr="00667C8C">
        <w:rPr>
          <w:rFonts w:ascii="Arial" w:eastAsia="Calibri" w:hAnsi="Arial" w:cs="Arial"/>
          <w:i/>
          <w:color w:val="A20000"/>
          <w:sz w:val="22"/>
          <w:szCs w:val="22"/>
          <w:u w:val="single"/>
          <w:lang w:val="es-EC"/>
        </w:rPr>
        <w:t>preventi</w:t>
      </w:r>
      <w:r w:rsidR="00C20AAB" w:rsidRPr="00667C8C">
        <w:rPr>
          <w:rFonts w:ascii="Arial" w:eastAsia="Calibri" w:hAnsi="Arial" w:cs="Arial"/>
          <w:i/>
          <w:color w:val="A20000"/>
          <w:sz w:val="22"/>
          <w:szCs w:val="22"/>
          <w:u w:val="single"/>
          <w:lang w:val="es-EC"/>
        </w:rPr>
        <w:t>vas y de protección</w:t>
      </w:r>
      <w:r w:rsidRPr="00667C8C">
        <w:rPr>
          <w:rFonts w:ascii="Arial" w:eastAsia="Calibri" w:hAnsi="Arial" w:cs="Arial"/>
          <w:i/>
          <w:color w:val="A20000"/>
          <w:sz w:val="22"/>
          <w:szCs w:val="22"/>
          <w:u w:val="single"/>
          <w:lang w:val="es-EC"/>
        </w:rPr>
        <w:t xml:space="preserve"> que se citan a continuación</w:t>
      </w:r>
      <w:r w:rsidR="00C20AAB" w:rsidRPr="00667C8C">
        <w:rPr>
          <w:rFonts w:ascii="Arial" w:eastAsia="Calibri" w:hAnsi="Arial" w:cs="Arial"/>
          <w:i/>
          <w:color w:val="A20000"/>
          <w:sz w:val="22"/>
          <w:szCs w:val="22"/>
          <w:u w:val="single"/>
          <w:lang w:val="es-EC"/>
        </w:rPr>
        <w:t xml:space="preserve">: </w:t>
      </w:r>
    </w:p>
    <w:p w14:paraId="0B18AFC7" w14:textId="77777777" w:rsidR="00DA4CCF" w:rsidRPr="00667C8C" w:rsidRDefault="00DA4CCF" w:rsidP="00DA4CCF">
      <w:pPr>
        <w:spacing w:line="360" w:lineRule="auto"/>
        <w:jc w:val="both"/>
        <w:rPr>
          <w:rFonts w:ascii="Arial" w:eastAsia="Calibri" w:hAnsi="Arial" w:cs="Arial"/>
          <w:i/>
          <w:color w:val="A20000"/>
          <w:sz w:val="22"/>
          <w:szCs w:val="22"/>
          <w:u w:val="single"/>
          <w:lang w:val="es-EC"/>
        </w:rPr>
      </w:pPr>
    </w:p>
    <w:p w14:paraId="1E359814" w14:textId="32C51AA0" w:rsidR="00BA695D" w:rsidRPr="00667C8C" w:rsidRDefault="00BA695D" w:rsidP="00BA695D">
      <w:pPr>
        <w:spacing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 xml:space="preserve">Nota Aclaratoria: El ejemplo que a continuación se detalla, constituye únicamente una guía, por lo tanto, cada empresa e institución identificará las </w:t>
      </w:r>
      <w:r w:rsidR="00E24ACC" w:rsidRPr="00667C8C">
        <w:rPr>
          <w:rFonts w:ascii="Arial" w:eastAsia="Calibri" w:hAnsi="Arial" w:cs="Arial"/>
          <w:i/>
          <w:color w:val="A20000"/>
          <w:sz w:val="22"/>
          <w:szCs w:val="22"/>
          <w:u w:val="single"/>
          <w:lang w:val="es-EC"/>
        </w:rPr>
        <w:t xml:space="preserve">principales </w:t>
      </w:r>
      <w:r w:rsidRPr="00667C8C">
        <w:rPr>
          <w:rFonts w:ascii="Arial" w:eastAsia="Calibri" w:hAnsi="Arial" w:cs="Arial"/>
          <w:i/>
          <w:color w:val="A20000"/>
          <w:sz w:val="22"/>
          <w:szCs w:val="22"/>
          <w:u w:val="single"/>
          <w:lang w:val="es-EC"/>
        </w:rPr>
        <w:t>medidas de prevención y protección que se implementarán en el lugar o centro de trabajo</w:t>
      </w:r>
      <w:r w:rsidR="009C547B" w:rsidRPr="00667C8C">
        <w:rPr>
          <w:rFonts w:ascii="Arial" w:eastAsia="Calibri" w:hAnsi="Arial" w:cs="Arial"/>
          <w:i/>
          <w:color w:val="A20000"/>
          <w:sz w:val="22"/>
          <w:szCs w:val="22"/>
          <w:u w:val="single"/>
          <w:lang w:val="es-EC"/>
        </w:rPr>
        <w:t xml:space="preserve"> conforme los factores de riesgo identificados y evaluados en la matriz de identificación.</w:t>
      </w:r>
    </w:p>
    <w:p w14:paraId="58DC805F" w14:textId="77777777" w:rsidR="00BA695D" w:rsidRPr="00667C8C" w:rsidRDefault="00BA695D" w:rsidP="00DA4CCF">
      <w:pPr>
        <w:spacing w:line="360" w:lineRule="auto"/>
        <w:jc w:val="both"/>
        <w:rPr>
          <w:rFonts w:ascii="Arial" w:eastAsia="Calibri" w:hAnsi="Arial" w:cs="Arial"/>
          <w:i/>
          <w:color w:val="A20000"/>
          <w:sz w:val="22"/>
          <w:szCs w:val="22"/>
          <w:u w:val="single"/>
          <w:lang w:val="es-EC"/>
        </w:rPr>
      </w:pPr>
    </w:p>
    <w:p w14:paraId="4D1C1D30" w14:textId="24D46CB2" w:rsidR="00DA4CCF" w:rsidRPr="00667C8C" w:rsidRDefault="00353B37" w:rsidP="00DA4CCF">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RIESGO</w:t>
      </w:r>
      <w:r w:rsidR="0060616B" w:rsidRPr="00667C8C">
        <w:rPr>
          <w:rFonts w:ascii="Arial" w:eastAsia="Calibri" w:hAnsi="Arial" w:cs="Arial"/>
          <w:i/>
          <w:iCs/>
          <w:color w:val="A20000"/>
          <w:sz w:val="22"/>
          <w:szCs w:val="22"/>
          <w:u w:val="single"/>
          <w:lang w:val="es-EC"/>
        </w:rPr>
        <w:t>S</w:t>
      </w:r>
      <w:r w:rsidRPr="00667C8C">
        <w:rPr>
          <w:rFonts w:ascii="Arial" w:eastAsia="Calibri" w:hAnsi="Arial" w:cs="Arial"/>
          <w:i/>
          <w:iCs/>
          <w:color w:val="A20000"/>
          <w:sz w:val="22"/>
          <w:szCs w:val="22"/>
          <w:u w:val="single"/>
          <w:lang w:val="es-EC"/>
        </w:rPr>
        <w:t xml:space="preserve"> FÍSICO</w:t>
      </w:r>
      <w:r w:rsidR="0060616B" w:rsidRPr="00667C8C">
        <w:rPr>
          <w:rFonts w:ascii="Arial" w:eastAsia="Calibri" w:hAnsi="Arial" w:cs="Arial"/>
          <w:i/>
          <w:iCs/>
          <w:color w:val="A20000"/>
          <w:sz w:val="22"/>
          <w:szCs w:val="22"/>
          <w:u w:val="single"/>
          <w:lang w:val="es-EC"/>
        </w:rPr>
        <w:t>S:</w:t>
      </w:r>
      <w:r w:rsidR="00C35516">
        <w:rPr>
          <w:rFonts w:ascii="Arial" w:eastAsia="Calibri" w:hAnsi="Arial" w:cs="Arial"/>
          <w:i/>
          <w:iCs/>
          <w:color w:val="A20000"/>
          <w:sz w:val="22"/>
          <w:szCs w:val="22"/>
          <w:u w:val="single"/>
          <w:lang w:val="es-EC"/>
        </w:rPr>
        <w:t xml:space="preserve"> (Escriba todos los factores de riesgos físicos, conforme la matriz de identificación de peligros y evaluación de riesgos y detalle las medidas generales de prevención acorde al Anexo 3 del Acuerdo Ministerial 196 y demás norma aplicable)</w:t>
      </w:r>
    </w:p>
    <w:p w14:paraId="0276D032" w14:textId="77777777" w:rsidR="00333092" w:rsidRPr="00667C8C" w:rsidRDefault="00333092" w:rsidP="00DA4CCF">
      <w:pPr>
        <w:spacing w:line="360" w:lineRule="auto"/>
        <w:jc w:val="both"/>
        <w:rPr>
          <w:rFonts w:ascii="Arial" w:eastAsia="Calibri" w:hAnsi="Arial" w:cs="Arial"/>
          <w:i/>
          <w:iCs/>
          <w:color w:val="A20000"/>
          <w:sz w:val="22"/>
          <w:szCs w:val="22"/>
          <w:u w:val="single"/>
          <w:lang w:val="es-EC"/>
        </w:rPr>
      </w:pPr>
    </w:p>
    <w:p w14:paraId="0917F4DC" w14:textId="574D8F29" w:rsidR="00BA695D" w:rsidRPr="00667C8C" w:rsidRDefault="00BA695D" w:rsidP="00DA4CCF">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Ruido:</w:t>
      </w:r>
    </w:p>
    <w:p w14:paraId="31DEF8A1" w14:textId="77777777" w:rsidR="00BA695D" w:rsidRPr="00667C8C" w:rsidRDefault="00BA695D" w:rsidP="00DA4CCF">
      <w:pPr>
        <w:spacing w:line="360" w:lineRule="auto"/>
        <w:jc w:val="both"/>
        <w:rPr>
          <w:rFonts w:ascii="Arial" w:eastAsia="Calibri" w:hAnsi="Arial" w:cs="Arial"/>
          <w:i/>
          <w:iCs/>
          <w:color w:val="A20000"/>
          <w:sz w:val="22"/>
          <w:szCs w:val="22"/>
          <w:u w:val="single"/>
          <w:lang w:val="es-EC"/>
        </w:rPr>
      </w:pPr>
    </w:p>
    <w:p w14:paraId="5D62D819" w14:textId="77777777" w:rsidR="00DA4CCF" w:rsidRPr="00667C8C" w:rsidRDefault="00DA4CCF" w:rsidP="00DA4CCF">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 xml:space="preserve">a) En las áreas de mayor ruido en los procesos productivos de las operaciones de obra, esto es, extracción, desarme, carga del mineral, transporte volquetes, la empresa determinará la implementación de paneles o materiales atenuadores de ruido </w:t>
      </w:r>
      <w:r w:rsidR="00A41541" w:rsidRPr="00667C8C">
        <w:rPr>
          <w:rFonts w:ascii="Arial" w:eastAsia="Calibri" w:hAnsi="Arial" w:cs="Arial"/>
          <w:i/>
          <w:iCs/>
          <w:color w:val="A20000"/>
          <w:sz w:val="22"/>
          <w:szCs w:val="22"/>
          <w:u w:val="single"/>
          <w:lang w:val="es-EC"/>
        </w:rPr>
        <w:t xml:space="preserve">para insonorizar </w:t>
      </w:r>
      <w:r w:rsidR="008D2F8E" w:rsidRPr="00667C8C">
        <w:rPr>
          <w:rFonts w:ascii="Arial" w:eastAsia="Calibri" w:hAnsi="Arial" w:cs="Arial"/>
          <w:i/>
          <w:iCs/>
          <w:color w:val="A20000"/>
          <w:sz w:val="22"/>
          <w:szCs w:val="22"/>
          <w:u w:val="single"/>
          <w:lang w:val="es-EC"/>
        </w:rPr>
        <w:t>el área</w:t>
      </w:r>
      <w:r w:rsidR="00A41541" w:rsidRPr="00667C8C">
        <w:rPr>
          <w:rFonts w:ascii="Arial" w:eastAsia="Calibri" w:hAnsi="Arial" w:cs="Arial"/>
          <w:i/>
          <w:iCs/>
          <w:color w:val="A20000"/>
          <w:sz w:val="22"/>
          <w:szCs w:val="22"/>
          <w:u w:val="single"/>
          <w:lang w:val="es-EC"/>
        </w:rPr>
        <w:t xml:space="preserve"> con dicho riesgo</w:t>
      </w:r>
      <w:r w:rsidRPr="00667C8C">
        <w:rPr>
          <w:rFonts w:ascii="Arial" w:eastAsia="Calibri" w:hAnsi="Arial" w:cs="Arial"/>
          <w:i/>
          <w:iCs/>
          <w:color w:val="A20000"/>
          <w:sz w:val="22"/>
          <w:szCs w:val="22"/>
          <w:u w:val="single"/>
          <w:lang w:val="es-EC"/>
        </w:rPr>
        <w:t xml:space="preserve">; </w:t>
      </w:r>
      <w:r w:rsidR="00A41541" w:rsidRPr="00667C8C">
        <w:rPr>
          <w:rFonts w:ascii="Arial" w:eastAsia="Calibri" w:hAnsi="Arial" w:cs="Arial"/>
          <w:i/>
          <w:iCs/>
          <w:color w:val="A20000"/>
          <w:sz w:val="22"/>
          <w:szCs w:val="22"/>
          <w:u w:val="single"/>
          <w:lang w:val="es-EC"/>
        </w:rPr>
        <w:t>se procederá a la elaboración de</w:t>
      </w:r>
      <w:r w:rsidRPr="00667C8C">
        <w:rPr>
          <w:rFonts w:ascii="Arial" w:eastAsia="Calibri" w:hAnsi="Arial" w:cs="Arial"/>
          <w:i/>
          <w:iCs/>
          <w:color w:val="A20000"/>
          <w:sz w:val="22"/>
          <w:szCs w:val="22"/>
          <w:u w:val="single"/>
          <w:lang w:val="es-EC"/>
        </w:rPr>
        <w:t xml:space="preserve"> los términos de referencia para </w:t>
      </w:r>
      <w:r w:rsidR="00A41541" w:rsidRPr="00667C8C">
        <w:rPr>
          <w:rFonts w:ascii="Arial" w:eastAsia="Calibri" w:hAnsi="Arial" w:cs="Arial"/>
          <w:i/>
          <w:iCs/>
          <w:color w:val="A20000"/>
          <w:sz w:val="22"/>
          <w:szCs w:val="22"/>
          <w:u w:val="single"/>
          <w:lang w:val="es-EC"/>
        </w:rPr>
        <w:t>la</w:t>
      </w:r>
      <w:r w:rsidRPr="00667C8C">
        <w:rPr>
          <w:rFonts w:ascii="Arial" w:eastAsia="Calibri" w:hAnsi="Arial" w:cs="Arial"/>
          <w:i/>
          <w:iCs/>
          <w:color w:val="A20000"/>
          <w:sz w:val="22"/>
          <w:szCs w:val="22"/>
          <w:u w:val="single"/>
          <w:lang w:val="es-EC"/>
        </w:rPr>
        <w:t xml:space="preserve"> intervención de ingeniería </w:t>
      </w:r>
      <w:r w:rsidR="00A41541" w:rsidRPr="00667C8C">
        <w:rPr>
          <w:rFonts w:ascii="Arial" w:eastAsia="Calibri" w:hAnsi="Arial" w:cs="Arial"/>
          <w:i/>
          <w:iCs/>
          <w:color w:val="A20000"/>
          <w:sz w:val="22"/>
          <w:szCs w:val="22"/>
          <w:u w:val="single"/>
          <w:lang w:val="es-EC"/>
        </w:rPr>
        <w:t xml:space="preserve">a fin de </w:t>
      </w:r>
      <w:r w:rsidRPr="00667C8C">
        <w:rPr>
          <w:rFonts w:ascii="Arial" w:eastAsia="Calibri" w:hAnsi="Arial" w:cs="Arial"/>
          <w:i/>
          <w:iCs/>
          <w:color w:val="A20000"/>
          <w:sz w:val="22"/>
          <w:szCs w:val="22"/>
          <w:u w:val="single"/>
          <w:lang w:val="es-EC"/>
        </w:rPr>
        <w:t xml:space="preserve">reducir el nivel de ruido, sea </w:t>
      </w:r>
      <w:r w:rsidR="00D70E69" w:rsidRPr="00667C8C">
        <w:rPr>
          <w:rFonts w:ascii="Arial" w:eastAsia="Calibri" w:hAnsi="Arial" w:cs="Arial"/>
          <w:i/>
          <w:iCs/>
          <w:color w:val="A20000"/>
          <w:sz w:val="22"/>
          <w:szCs w:val="22"/>
          <w:u w:val="single"/>
          <w:lang w:val="es-EC"/>
        </w:rPr>
        <w:t xml:space="preserve"> a</w:t>
      </w:r>
      <w:r w:rsidRPr="00667C8C">
        <w:rPr>
          <w:rFonts w:ascii="Arial" w:eastAsia="Calibri" w:hAnsi="Arial" w:cs="Arial"/>
          <w:i/>
          <w:iCs/>
          <w:color w:val="A20000"/>
          <w:sz w:val="22"/>
          <w:szCs w:val="22"/>
          <w:u w:val="single"/>
          <w:lang w:val="es-EC"/>
        </w:rPr>
        <w:t>ctuando en la fuente o en el medio de transmisión para lo que la Compañía asignar</w:t>
      </w:r>
      <w:r w:rsidR="00A41541" w:rsidRPr="00667C8C">
        <w:rPr>
          <w:rFonts w:ascii="Arial" w:eastAsia="Calibri" w:hAnsi="Arial" w:cs="Arial"/>
          <w:i/>
          <w:iCs/>
          <w:color w:val="A20000"/>
          <w:sz w:val="22"/>
          <w:szCs w:val="22"/>
          <w:u w:val="single"/>
          <w:lang w:val="es-EC"/>
        </w:rPr>
        <w:t>á</w:t>
      </w:r>
      <w:r w:rsidRPr="00667C8C">
        <w:rPr>
          <w:rFonts w:ascii="Arial" w:eastAsia="Calibri" w:hAnsi="Arial" w:cs="Arial"/>
          <w:i/>
          <w:iCs/>
          <w:color w:val="A20000"/>
          <w:sz w:val="22"/>
          <w:szCs w:val="22"/>
          <w:u w:val="single"/>
          <w:lang w:val="es-EC"/>
        </w:rPr>
        <w:t xml:space="preserve"> los recurso necesarios para la ejecución de la propuesta de solución;</w:t>
      </w:r>
    </w:p>
    <w:p w14:paraId="34091B69" w14:textId="77777777" w:rsidR="00DA4CCF" w:rsidRPr="00667C8C" w:rsidRDefault="00DA4CCF" w:rsidP="00DA4CCF">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 xml:space="preserve">b) Se dotará al personal de </w:t>
      </w:r>
      <w:r w:rsidR="008D2F8E" w:rsidRPr="00667C8C">
        <w:rPr>
          <w:rFonts w:ascii="Arial" w:eastAsia="Calibri" w:hAnsi="Arial" w:cs="Arial"/>
          <w:i/>
          <w:iCs/>
          <w:color w:val="A20000"/>
          <w:sz w:val="22"/>
          <w:szCs w:val="22"/>
          <w:u w:val="single"/>
          <w:lang w:val="es-EC"/>
        </w:rPr>
        <w:t>equipo de protección personal</w:t>
      </w:r>
      <w:r w:rsidRPr="00667C8C">
        <w:rPr>
          <w:rFonts w:ascii="Arial" w:eastAsia="Calibri" w:hAnsi="Arial" w:cs="Arial"/>
          <w:i/>
          <w:iCs/>
          <w:color w:val="A20000"/>
          <w:sz w:val="22"/>
          <w:szCs w:val="22"/>
          <w:u w:val="single"/>
          <w:lang w:val="es-EC"/>
        </w:rPr>
        <w:t xml:space="preserve">, que cumpla la especificación técnica </w:t>
      </w:r>
      <w:r w:rsidR="008D2F8E" w:rsidRPr="00667C8C">
        <w:rPr>
          <w:rFonts w:ascii="Arial" w:eastAsia="Calibri" w:hAnsi="Arial" w:cs="Arial"/>
          <w:i/>
          <w:iCs/>
          <w:color w:val="A20000"/>
          <w:sz w:val="22"/>
          <w:szCs w:val="22"/>
          <w:u w:val="single"/>
          <w:lang w:val="es-EC"/>
        </w:rPr>
        <w:t>y garantice</w:t>
      </w:r>
      <w:r w:rsidRPr="00667C8C">
        <w:rPr>
          <w:rFonts w:ascii="Arial" w:eastAsia="Calibri" w:hAnsi="Arial" w:cs="Arial"/>
          <w:i/>
          <w:iCs/>
          <w:color w:val="A20000"/>
          <w:sz w:val="22"/>
          <w:szCs w:val="22"/>
          <w:u w:val="single"/>
          <w:lang w:val="es-EC"/>
        </w:rPr>
        <w:t xml:space="preserve"> una atenuación</w:t>
      </w:r>
      <w:r w:rsidR="008D2F8E" w:rsidRPr="00667C8C">
        <w:rPr>
          <w:rFonts w:ascii="Arial" w:eastAsia="Calibri" w:hAnsi="Arial" w:cs="Arial"/>
          <w:i/>
          <w:iCs/>
          <w:color w:val="A20000"/>
          <w:sz w:val="22"/>
          <w:szCs w:val="22"/>
          <w:u w:val="single"/>
          <w:lang w:val="es-EC"/>
        </w:rPr>
        <w:t xml:space="preserve"> correcta, controlando el rango </w:t>
      </w:r>
      <w:r w:rsidR="00A41541" w:rsidRPr="00667C8C">
        <w:rPr>
          <w:rFonts w:ascii="Arial" w:eastAsia="Calibri" w:hAnsi="Arial" w:cs="Arial"/>
          <w:i/>
          <w:iCs/>
          <w:color w:val="A20000"/>
          <w:sz w:val="22"/>
          <w:szCs w:val="22"/>
          <w:u w:val="single"/>
          <w:lang w:val="es-EC"/>
        </w:rPr>
        <w:t xml:space="preserve">admisible </w:t>
      </w:r>
      <w:r w:rsidR="008D2F8E" w:rsidRPr="00667C8C">
        <w:rPr>
          <w:rFonts w:ascii="Arial" w:eastAsia="Calibri" w:hAnsi="Arial" w:cs="Arial"/>
          <w:i/>
          <w:iCs/>
          <w:color w:val="A20000"/>
          <w:sz w:val="22"/>
          <w:szCs w:val="22"/>
          <w:u w:val="single"/>
          <w:lang w:val="es-EC"/>
        </w:rPr>
        <w:t>de decibeles en el área.</w:t>
      </w:r>
      <w:r w:rsidRPr="00667C8C">
        <w:rPr>
          <w:rFonts w:ascii="Arial" w:eastAsia="Calibri" w:hAnsi="Arial" w:cs="Arial"/>
          <w:i/>
          <w:iCs/>
          <w:color w:val="A20000"/>
          <w:sz w:val="22"/>
          <w:szCs w:val="22"/>
          <w:u w:val="single"/>
          <w:lang w:val="es-EC"/>
        </w:rPr>
        <w:t xml:space="preserve"> </w:t>
      </w:r>
    </w:p>
    <w:p w14:paraId="428AA9A7" w14:textId="77777777" w:rsidR="00BA695D" w:rsidRPr="00667C8C" w:rsidRDefault="00BA695D" w:rsidP="00DA4CCF">
      <w:pPr>
        <w:spacing w:line="360" w:lineRule="auto"/>
        <w:jc w:val="both"/>
        <w:rPr>
          <w:rFonts w:ascii="Arial" w:eastAsia="Calibri" w:hAnsi="Arial" w:cs="Arial"/>
          <w:i/>
          <w:iCs/>
          <w:color w:val="A20000"/>
          <w:sz w:val="22"/>
          <w:szCs w:val="22"/>
          <w:u w:val="single"/>
          <w:lang w:val="es-EC"/>
        </w:rPr>
      </w:pPr>
    </w:p>
    <w:p w14:paraId="231DAF22" w14:textId="156E4A32" w:rsidR="00333092" w:rsidRPr="00667C8C" w:rsidRDefault="00333092" w:rsidP="00DA4CCF">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 xml:space="preserve">Iluminación </w:t>
      </w:r>
    </w:p>
    <w:p w14:paraId="64073A04" w14:textId="77777777" w:rsidR="00333092" w:rsidRPr="00667C8C" w:rsidRDefault="00333092" w:rsidP="00DA4CCF">
      <w:pPr>
        <w:spacing w:line="360" w:lineRule="auto"/>
        <w:jc w:val="both"/>
        <w:rPr>
          <w:rFonts w:ascii="Arial" w:eastAsia="Calibri" w:hAnsi="Arial" w:cs="Arial"/>
          <w:i/>
          <w:iCs/>
          <w:color w:val="A20000"/>
          <w:sz w:val="22"/>
          <w:szCs w:val="22"/>
          <w:u w:val="single"/>
          <w:lang w:val="es-EC"/>
        </w:rPr>
      </w:pPr>
    </w:p>
    <w:p w14:paraId="6D06FADC" w14:textId="5945FE37" w:rsidR="00DA4CCF" w:rsidRPr="00667C8C" w:rsidRDefault="00CA0F78" w:rsidP="00DA4CCF">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a</w:t>
      </w:r>
      <w:r w:rsidR="00DA4CCF" w:rsidRPr="00667C8C">
        <w:rPr>
          <w:rFonts w:ascii="Arial" w:eastAsia="Calibri" w:hAnsi="Arial" w:cs="Arial"/>
          <w:i/>
          <w:iCs/>
          <w:color w:val="A20000"/>
          <w:sz w:val="22"/>
          <w:szCs w:val="22"/>
          <w:u w:val="single"/>
          <w:lang w:val="es-EC"/>
        </w:rPr>
        <w:t xml:space="preserve">) Se realizará una limpieza periódica y la renovación, en caso necesario, </w:t>
      </w:r>
      <w:r w:rsidR="00C20AAB" w:rsidRPr="00667C8C">
        <w:rPr>
          <w:rFonts w:ascii="Arial" w:eastAsia="Calibri" w:hAnsi="Arial" w:cs="Arial"/>
          <w:i/>
          <w:iCs/>
          <w:color w:val="A20000"/>
          <w:sz w:val="22"/>
          <w:szCs w:val="22"/>
          <w:u w:val="single"/>
          <w:lang w:val="es-EC"/>
        </w:rPr>
        <w:t xml:space="preserve">de ventanas, ductos, iluminarias </w:t>
      </w:r>
      <w:r w:rsidR="00DA4CCF" w:rsidRPr="00667C8C">
        <w:rPr>
          <w:rFonts w:ascii="Arial" w:eastAsia="Calibri" w:hAnsi="Arial" w:cs="Arial"/>
          <w:i/>
          <w:iCs/>
          <w:color w:val="A20000"/>
          <w:sz w:val="22"/>
          <w:szCs w:val="22"/>
          <w:u w:val="single"/>
          <w:lang w:val="es-EC"/>
        </w:rPr>
        <w:t>para asegurar</w:t>
      </w:r>
      <w:r w:rsidR="00C2408C" w:rsidRPr="00667C8C">
        <w:rPr>
          <w:rFonts w:ascii="Arial" w:eastAsia="Calibri" w:hAnsi="Arial" w:cs="Arial"/>
          <w:i/>
          <w:iCs/>
          <w:color w:val="A20000"/>
          <w:sz w:val="22"/>
          <w:szCs w:val="22"/>
          <w:u w:val="single"/>
          <w:lang w:val="es-EC"/>
        </w:rPr>
        <w:t xml:space="preserve"> </w:t>
      </w:r>
      <w:r w:rsidR="00C20AAB" w:rsidRPr="00667C8C">
        <w:rPr>
          <w:rFonts w:ascii="Arial" w:eastAsia="Calibri" w:hAnsi="Arial" w:cs="Arial"/>
          <w:i/>
          <w:iCs/>
          <w:color w:val="A20000"/>
          <w:sz w:val="22"/>
          <w:szCs w:val="22"/>
          <w:u w:val="single"/>
          <w:lang w:val="es-EC"/>
        </w:rPr>
        <w:t>un nivel adecuado de iluminación</w:t>
      </w:r>
      <w:r w:rsidR="00DA4CCF" w:rsidRPr="00667C8C">
        <w:rPr>
          <w:rFonts w:ascii="Arial" w:eastAsia="Calibri" w:hAnsi="Arial" w:cs="Arial"/>
          <w:i/>
          <w:iCs/>
          <w:color w:val="A20000"/>
          <w:sz w:val="22"/>
          <w:szCs w:val="22"/>
          <w:u w:val="single"/>
          <w:lang w:val="es-EC"/>
        </w:rPr>
        <w:t>;</w:t>
      </w:r>
    </w:p>
    <w:p w14:paraId="3FD2CC99" w14:textId="5B15E350" w:rsidR="00DA4CCF" w:rsidRPr="00667C8C" w:rsidRDefault="00CA0F78" w:rsidP="00DA4CCF">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b</w:t>
      </w:r>
      <w:r w:rsidR="00DA4CCF" w:rsidRPr="00667C8C">
        <w:rPr>
          <w:rFonts w:ascii="Arial" w:eastAsia="Calibri" w:hAnsi="Arial" w:cs="Arial"/>
          <w:i/>
          <w:iCs/>
          <w:color w:val="A20000"/>
          <w:sz w:val="22"/>
          <w:szCs w:val="22"/>
          <w:u w:val="single"/>
          <w:lang w:val="es-EC"/>
        </w:rPr>
        <w:t xml:space="preserve">) Se dotará de ser el caso, según los niveles de iluminación </w:t>
      </w:r>
      <w:r w:rsidR="008D2F8E" w:rsidRPr="00667C8C">
        <w:rPr>
          <w:rFonts w:ascii="Arial" w:eastAsia="Calibri" w:hAnsi="Arial" w:cs="Arial"/>
          <w:i/>
          <w:iCs/>
          <w:color w:val="A20000"/>
          <w:sz w:val="22"/>
          <w:szCs w:val="22"/>
          <w:u w:val="single"/>
          <w:lang w:val="es-EC"/>
        </w:rPr>
        <w:t xml:space="preserve">de </w:t>
      </w:r>
      <w:r w:rsidR="00DA4CCF" w:rsidRPr="00667C8C">
        <w:rPr>
          <w:rFonts w:ascii="Arial" w:eastAsia="Calibri" w:hAnsi="Arial" w:cs="Arial"/>
          <w:i/>
          <w:iCs/>
          <w:color w:val="A20000"/>
          <w:sz w:val="22"/>
          <w:szCs w:val="22"/>
          <w:u w:val="single"/>
          <w:lang w:val="es-EC"/>
        </w:rPr>
        <w:t>focos de</w:t>
      </w:r>
      <w:r w:rsidR="008D2F8E" w:rsidRPr="00667C8C">
        <w:rPr>
          <w:rFonts w:ascii="Arial" w:eastAsia="Calibri" w:hAnsi="Arial" w:cs="Arial"/>
          <w:i/>
          <w:iCs/>
          <w:color w:val="A20000"/>
          <w:sz w:val="22"/>
          <w:szCs w:val="22"/>
          <w:u w:val="single"/>
          <w:lang w:val="es-EC"/>
        </w:rPr>
        <w:t xml:space="preserve"> </w:t>
      </w:r>
      <w:r w:rsidR="00DA4CCF" w:rsidRPr="00667C8C">
        <w:rPr>
          <w:rFonts w:ascii="Arial" w:eastAsia="Calibri" w:hAnsi="Arial" w:cs="Arial"/>
          <w:i/>
          <w:iCs/>
          <w:color w:val="A20000"/>
          <w:sz w:val="22"/>
          <w:szCs w:val="22"/>
          <w:u w:val="single"/>
          <w:lang w:val="es-EC"/>
        </w:rPr>
        <w:t>mano o lámparas personales</w:t>
      </w:r>
      <w:r w:rsidR="008D2F8E" w:rsidRPr="00667C8C">
        <w:rPr>
          <w:rFonts w:ascii="Arial" w:eastAsia="Calibri" w:hAnsi="Arial" w:cs="Arial"/>
          <w:i/>
          <w:iCs/>
          <w:color w:val="A20000"/>
          <w:sz w:val="22"/>
          <w:szCs w:val="22"/>
          <w:u w:val="single"/>
          <w:lang w:val="es-EC"/>
        </w:rPr>
        <w:t xml:space="preserve"> para la ejecución del trabajo.</w:t>
      </w:r>
    </w:p>
    <w:p w14:paraId="14FFDB08" w14:textId="77777777" w:rsidR="00A41541" w:rsidRPr="00667C8C" w:rsidRDefault="00A41541" w:rsidP="00BB091C">
      <w:pPr>
        <w:spacing w:line="360" w:lineRule="auto"/>
        <w:jc w:val="both"/>
        <w:rPr>
          <w:rFonts w:ascii="Arial" w:eastAsia="Calibri" w:hAnsi="Arial" w:cs="Arial"/>
          <w:i/>
          <w:iCs/>
          <w:color w:val="000000"/>
          <w:sz w:val="22"/>
          <w:szCs w:val="22"/>
          <w:u w:val="single"/>
          <w:lang w:val="es-EC"/>
        </w:rPr>
      </w:pPr>
    </w:p>
    <w:p w14:paraId="36828664" w14:textId="1CB07B09" w:rsidR="00DA4CCF" w:rsidRPr="00667C8C" w:rsidRDefault="00353B37" w:rsidP="00BB091C">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lastRenderedPageBreak/>
        <w:t>RIESGO</w:t>
      </w:r>
      <w:r w:rsidR="0060616B" w:rsidRPr="00667C8C">
        <w:rPr>
          <w:rFonts w:ascii="Arial" w:eastAsia="Calibri" w:hAnsi="Arial" w:cs="Arial"/>
          <w:i/>
          <w:iCs/>
          <w:color w:val="A20000"/>
          <w:sz w:val="22"/>
          <w:szCs w:val="22"/>
          <w:u w:val="single"/>
          <w:lang w:val="es-EC"/>
        </w:rPr>
        <w:t>S</w:t>
      </w:r>
      <w:r w:rsidRPr="00667C8C">
        <w:rPr>
          <w:rFonts w:ascii="Arial" w:eastAsia="Calibri" w:hAnsi="Arial" w:cs="Arial"/>
          <w:i/>
          <w:iCs/>
          <w:color w:val="A20000"/>
          <w:sz w:val="22"/>
          <w:szCs w:val="22"/>
          <w:u w:val="single"/>
          <w:lang w:val="es-EC"/>
        </w:rPr>
        <w:t xml:space="preserve"> QUÍMICO</w:t>
      </w:r>
      <w:r w:rsidR="0060616B" w:rsidRPr="00667C8C">
        <w:rPr>
          <w:rFonts w:ascii="Arial" w:eastAsia="Calibri" w:hAnsi="Arial" w:cs="Arial"/>
          <w:i/>
          <w:iCs/>
          <w:color w:val="A20000"/>
          <w:sz w:val="22"/>
          <w:szCs w:val="22"/>
          <w:u w:val="single"/>
          <w:lang w:val="es-EC"/>
        </w:rPr>
        <w:t>S</w:t>
      </w:r>
      <w:r w:rsidR="00C35516">
        <w:rPr>
          <w:rFonts w:ascii="Arial" w:eastAsia="Calibri" w:hAnsi="Arial" w:cs="Arial"/>
          <w:i/>
          <w:iCs/>
          <w:color w:val="A20000"/>
          <w:sz w:val="22"/>
          <w:szCs w:val="22"/>
          <w:u w:val="single"/>
          <w:lang w:val="es-EC"/>
        </w:rPr>
        <w:t xml:space="preserve"> (Escriba todos los factores de riesgos químicos, conforme la matriz de identificación de peligros y evaluación de riesgos y detalle las medidas generales de prevención acorde al Anexo 3 del Acuerdo Ministerial 196 y demás norma aplicable)</w:t>
      </w:r>
    </w:p>
    <w:p w14:paraId="43211164" w14:textId="77777777" w:rsidR="00333092" w:rsidRPr="00667C8C" w:rsidRDefault="00333092" w:rsidP="00BB091C">
      <w:pPr>
        <w:spacing w:line="360" w:lineRule="auto"/>
        <w:jc w:val="both"/>
        <w:rPr>
          <w:rFonts w:ascii="Arial" w:eastAsia="Calibri" w:hAnsi="Arial" w:cs="Arial"/>
          <w:i/>
          <w:iCs/>
          <w:color w:val="A20000"/>
          <w:sz w:val="22"/>
          <w:szCs w:val="22"/>
          <w:u w:val="single"/>
          <w:lang w:val="es-EC"/>
        </w:rPr>
      </w:pPr>
    </w:p>
    <w:p w14:paraId="66A51021" w14:textId="12F82EBE" w:rsidR="00333092" w:rsidRPr="00667C8C" w:rsidRDefault="00333092" w:rsidP="00BB091C">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Sustancias y productos químicos</w:t>
      </w:r>
    </w:p>
    <w:p w14:paraId="36038559" w14:textId="77777777" w:rsidR="00E24ACC" w:rsidRPr="00667C8C" w:rsidRDefault="00E24ACC" w:rsidP="00BB091C">
      <w:pPr>
        <w:spacing w:line="360" w:lineRule="auto"/>
        <w:jc w:val="both"/>
        <w:rPr>
          <w:rFonts w:ascii="Arial" w:eastAsia="Calibri" w:hAnsi="Arial" w:cs="Arial"/>
          <w:i/>
          <w:iCs/>
          <w:color w:val="A20000"/>
          <w:sz w:val="22"/>
          <w:szCs w:val="22"/>
          <w:u w:val="single"/>
          <w:lang w:val="es-EC"/>
        </w:rPr>
      </w:pPr>
    </w:p>
    <w:p w14:paraId="3979F600" w14:textId="5116EABE" w:rsidR="00353B37" w:rsidRPr="00667C8C" w:rsidRDefault="00353B37" w:rsidP="008C2E00">
      <w:pPr>
        <w:pStyle w:val="Prrafodelista"/>
        <w:numPr>
          <w:ilvl w:val="0"/>
          <w:numId w:val="22"/>
        </w:numPr>
        <w:spacing w:line="360" w:lineRule="auto"/>
        <w:ind w:left="360"/>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 xml:space="preserve">Los lugares en donde se almacenen productos químicos deberán </w:t>
      </w:r>
      <w:r w:rsidR="00C20AAB" w:rsidRPr="00667C8C">
        <w:rPr>
          <w:rFonts w:ascii="Arial" w:eastAsia="Calibri" w:hAnsi="Arial" w:cs="Arial"/>
          <w:i/>
          <w:iCs/>
          <w:color w:val="A20000"/>
          <w:sz w:val="22"/>
          <w:szCs w:val="22"/>
          <w:u w:val="single"/>
          <w:lang w:val="es-EC"/>
        </w:rPr>
        <w:t xml:space="preserve">mantenerse </w:t>
      </w:r>
      <w:r w:rsidRPr="00667C8C">
        <w:rPr>
          <w:rFonts w:ascii="Arial" w:eastAsia="Calibri" w:hAnsi="Arial" w:cs="Arial"/>
          <w:i/>
          <w:iCs/>
          <w:color w:val="A20000"/>
          <w:sz w:val="22"/>
          <w:szCs w:val="22"/>
          <w:u w:val="single"/>
          <w:lang w:val="es-EC"/>
        </w:rPr>
        <w:t xml:space="preserve">bien ventilados y protegidos </w:t>
      </w:r>
      <w:r w:rsidR="00791F63" w:rsidRPr="00667C8C">
        <w:rPr>
          <w:rFonts w:ascii="Arial" w:eastAsia="Calibri" w:hAnsi="Arial" w:cs="Arial"/>
          <w:i/>
          <w:iCs/>
          <w:color w:val="A20000"/>
          <w:sz w:val="22"/>
          <w:szCs w:val="22"/>
          <w:u w:val="single"/>
          <w:lang w:val="es-EC"/>
        </w:rPr>
        <w:t>de la radiación</w:t>
      </w:r>
      <w:r w:rsidR="005A1F5C" w:rsidRPr="00667C8C">
        <w:rPr>
          <w:rFonts w:ascii="Arial" w:eastAsia="Calibri" w:hAnsi="Arial" w:cs="Arial"/>
          <w:i/>
          <w:iCs/>
          <w:color w:val="A20000"/>
          <w:sz w:val="22"/>
          <w:szCs w:val="22"/>
          <w:u w:val="single"/>
          <w:lang w:val="es-EC"/>
        </w:rPr>
        <w:t xml:space="preserve"> </w:t>
      </w:r>
      <w:r w:rsidR="00791F63" w:rsidRPr="00667C8C">
        <w:rPr>
          <w:rFonts w:ascii="Arial" w:eastAsia="Calibri" w:hAnsi="Arial" w:cs="Arial"/>
          <w:i/>
          <w:iCs/>
          <w:color w:val="A20000"/>
          <w:sz w:val="22"/>
          <w:szCs w:val="22"/>
          <w:u w:val="single"/>
          <w:lang w:val="es-EC"/>
        </w:rPr>
        <w:t>solar</w:t>
      </w:r>
      <w:r w:rsidRPr="00667C8C">
        <w:rPr>
          <w:rFonts w:ascii="Arial" w:eastAsia="Calibri" w:hAnsi="Arial" w:cs="Arial"/>
          <w:i/>
          <w:iCs/>
          <w:color w:val="A20000"/>
          <w:sz w:val="22"/>
          <w:szCs w:val="22"/>
          <w:u w:val="single"/>
          <w:lang w:val="es-EC"/>
        </w:rPr>
        <w:t>;</w:t>
      </w:r>
    </w:p>
    <w:p w14:paraId="16DF348C" w14:textId="77777777" w:rsidR="00353B37" w:rsidRPr="00667C8C" w:rsidRDefault="00353B37" w:rsidP="00353B37">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b) Dispondrán de cubetas por separado para almacenado en grupos compatibles.</w:t>
      </w:r>
    </w:p>
    <w:p w14:paraId="0BEF8A79" w14:textId="77777777" w:rsidR="00353B37" w:rsidRPr="00667C8C" w:rsidRDefault="00353B37" w:rsidP="00353B37">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 xml:space="preserve">c) </w:t>
      </w:r>
      <w:r w:rsidR="00791F63" w:rsidRPr="00667C8C">
        <w:rPr>
          <w:rFonts w:ascii="Arial" w:eastAsia="Calibri" w:hAnsi="Arial" w:cs="Arial"/>
          <w:i/>
          <w:iCs/>
          <w:color w:val="A20000"/>
          <w:sz w:val="22"/>
          <w:szCs w:val="22"/>
          <w:u w:val="single"/>
          <w:lang w:val="es-EC"/>
        </w:rPr>
        <w:t>T</w:t>
      </w:r>
      <w:r w:rsidRPr="00667C8C">
        <w:rPr>
          <w:rFonts w:ascii="Arial" w:eastAsia="Calibri" w:hAnsi="Arial" w:cs="Arial"/>
          <w:i/>
          <w:iCs/>
          <w:color w:val="A20000"/>
          <w:sz w:val="22"/>
          <w:szCs w:val="22"/>
          <w:u w:val="single"/>
          <w:lang w:val="es-EC"/>
        </w:rPr>
        <w:t>odos los productos químicos deben estar correctamente envasados</w:t>
      </w:r>
      <w:r w:rsidR="00791F63" w:rsidRPr="00667C8C">
        <w:rPr>
          <w:rFonts w:ascii="Arial" w:eastAsia="Calibri" w:hAnsi="Arial" w:cs="Arial"/>
          <w:i/>
          <w:iCs/>
          <w:color w:val="A20000"/>
          <w:sz w:val="22"/>
          <w:szCs w:val="22"/>
          <w:u w:val="single"/>
          <w:lang w:val="es-EC"/>
        </w:rPr>
        <w:t xml:space="preserve"> y con las correspondientes </w:t>
      </w:r>
      <w:r w:rsidR="00C20AAB" w:rsidRPr="00667C8C">
        <w:rPr>
          <w:rFonts w:ascii="Arial" w:eastAsia="Calibri" w:hAnsi="Arial" w:cs="Arial"/>
          <w:i/>
          <w:iCs/>
          <w:color w:val="A20000"/>
          <w:sz w:val="22"/>
          <w:szCs w:val="22"/>
          <w:u w:val="single"/>
          <w:lang w:val="es-EC"/>
        </w:rPr>
        <w:t xml:space="preserve">fichas de datos </w:t>
      </w:r>
      <w:r w:rsidRPr="00667C8C">
        <w:rPr>
          <w:rFonts w:ascii="Arial" w:eastAsia="Calibri" w:hAnsi="Arial" w:cs="Arial"/>
          <w:i/>
          <w:iCs/>
          <w:color w:val="A20000"/>
          <w:sz w:val="22"/>
          <w:szCs w:val="22"/>
          <w:u w:val="single"/>
          <w:lang w:val="es-EC"/>
        </w:rPr>
        <w:t>de seguridad ();</w:t>
      </w:r>
    </w:p>
    <w:p w14:paraId="27FF22BF" w14:textId="77777777" w:rsidR="00E24ACC" w:rsidRPr="00667C8C" w:rsidRDefault="00E24ACC" w:rsidP="00353B37">
      <w:pPr>
        <w:spacing w:line="360" w:lineRule="auto"/>
        <w:jc w:val="both"/>
        <w:rPr>
          <w:rFonts w:ascii="Arial" w:eastAsia="Calibri" w:hAnsi="Arial" w:cs="Arial"/>
          <w:i/>
          <w:iCs/>
          <w:color w:val="A20000"/>
          <w:sz w:val="22"/>
          <w:szCs w:val="22"/>
          <w:u w:val="single"/>
          <w:lang w:val="es-EC"/>
        </w:rPr>
      </w:pPr>
    </w:p>
    <w:p w14:paraId="460E1ECB" w14:textId="19B75E22" w:rsidR="00E24ACC" w:rsidRPr="00667C8C" w:rsidRDefault="00E24ACC" w:rsidP="00353B37">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RIESGOS BIOLÓGICOS</w:t>
      </w:r>
      <w:r w:rsidR="00C35516">
        <w:rPr>
          <w:rFonts w:ascii="Arial" w:eastAsia="Calibri" w:hAnsi="Arial" w:cs="Arial"/>
          <w:i/>
          <w:iCs/>
          <w:color w:val="A20000"/>
          <w:sz w:val="22"/>
          <w:szCs w:val="22"/>
          <w:u w:val="single"/>
          <w:lang w:val="es-EC"/>
        </w:rPr>
        <w:t xml:space="preserve"> (Escriba todos los factores de riesgos biológicos, conforme la matriz de identificación de peligros y evaluación de riesgos y detalle las medidas generales de prevención acorde al Anexo 3 del Acuerdo Ministerial 196 y demás norma aplicable)</w:t>
      </w:r>
    </w:p>
    <w:p w14:paraId="7DD28A39" w14:textId="77777777" w:rsidR="00600772" w:rsidRPr="00667C8C" w:rsidRDefault="00600772" w:rsidP="00353B37">
      <w:pPr>
        <w:spacing w:line="360" w:lineRule="auto"/>
        <w:jc w:val="both"/>
        <w:rPr>
          <w:rFonts w:ascii="Arial" w:eastAsia="Calibri" w:hAnsi="Arial" w:cs="Arial"/>
          <w:i/>
          <w:iCs/>
          <w:color w:val="A20000"/>
          <w:sz w:val="22"/>
          <w:szCs w:val="22"/>
          <w:u w:val="single"/>
          <w:lang w:val="es-EC"/>
        </w:rPr>
      </w:pPr>
    </w:p>
    <w:p w14:paraId="155270FE" w14:textId="0237C0C5" w:rsidR="00E24ACC" w:rsidRPr="00667C8C" w:rsidRDefault="00E24ACC" w:rsidP="00353B37">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RIESGOS DE SEGURIDAD</w:t>
      </w:r>
      <w:r w:rsidR="00C35516">
        <w:rPr>
          <w:rFonts w:ascii="Arial" w:eastAsia="Calibri" w:hAnsi="Arial" w:cs="Arial"/>
          <w:i/>
          <w:iCs/>
          <w:color w:val="A20000"/>
          <w:sz w:val="22"/>
          <w:szCs w:val="22"/>
          <w:u w:val="single"/>
          <w:lang w:val="es-EC"/>
        </w:rPr>
        <w:t xml:space="preserve"> (Escriba todos los factores de riesgos de seguridad, conforme la matriz de identificación de peligros y evaluación de riesgos y detalle las medidas generales de prevención acorde al Anexo 3 del Acuerdo Ministerial 196 y demás norma aplicable)</w:t>
      </w:r>
    </w:p>
    <w:p w14:paraId="7DD6E927" w14:textId="77777777" w:rsidR="00DE52E8" w:rsidRPr="00667C8C" w:rsidRDefault="00DE52E8" w:rsidP="00353B37">
      <w:pPr>
        <w:spacing w:line="360" w:lineRule="auto"/>
        <w:jc w:val="both"/>
        <w:rPr>
          <w:rFonts w:ascii="Arial" w:eastAsia="Calibri" w:hAnsi="Arial" w:cs="Arial"/>
          <w:i/>
          <w:iCs/>
          <w:color w:val="A20000"/>
          <w:sz w:val="22"/>
          <w:szCs w:val="22"/>
          <w:u w:val="single"/>
          <w:lang w:val="es-EC"/>
        </w:rPr>
      </w:pPr>
    </w:p>
    <w:p w14:paraId="346FE1BC" w14:textId="5E2DB02D" w:rsidR="00E24ACC" w:rsidRPr="00667C8C" w:rsidRDefault="00E24ACC" w:rsidP="00353B37">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RIESGOS ERGONÓMICOS</w:t>
      </w:r>
      <w:r w:rsidR="00C35516">
        <w:rPr>
          <w:rFonts w:ascii="Arial" w:eastAsia="Calibri" w:hAnsi="Arial" w:cs="Arial"/>
          <w:i/>
          <w:iCs/>
          <w:color w:val="A20000"/>
          <w:sz w:val="22"/>
          <w:szCs w:val="22"/>
          <w:u w:val="single"/>
          <w:lang w:val="es-EC"/>
        </w:rPr>
        <w:t xml:space="preserve"> (Escriba todos los factores de riesgos ergonómicos, conforme la matriz de identificación de peligros y evaluación de riesgos y detalle las medidas generales de prevención acorde al Anexo 3 del Acuerdo Ministerial 196 y demás norma aplicable)</w:t>
      </w:r>
    </w:p>
    <w:p w14:paraId="4F79B993" w14:textId="77777777" w:rsidR="00DE52E8" w:rsidRPr="00667C8C" w:rsidRDefault="00DE52E8" w:rsidP="00353B37">
      <w:pPr>
        <w:spacing w:line="360" w:lineRule="auto"/>
        <w:jc w:val="both"/>
        <w:rPr>
          <w:rFonts w:ascii="Arial" w:eastAsia="Calibri" w:hAnsi="Arial" w:cs="Arial"/>
          <w:i/>
          <w:iCs/>
          <w:color w:val="A20000"/>
          <w:sz w:val="22"/>
          <w:szCs w:val="22"/>
          <w:u w:val="single"/>
          <w:lang w:val="es-EC"/>
        </w:rPr>
      </w:pPr>
    </w:p>
    <w:p w14:paraId="6FC18D65" w14:textId="2DE83E87" w:rsidR="00E24ACC" w:rsidRPr="00667C8C" w:rsidRDefault="00E24ACC" w:rsidP="00353B37">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RIESGOS PSICOSOCIALES</w:t>
      </w:r>
      <w:r w:rsidR="00C35516">
        <w:rPr>
          <w:rFonts w:ascii="Arial" w:eastAsia="Calibri" w:hAnsi="Arial" w:cs="Arial"/>
          <w:i/>
          <w:iCs/>
          <w:color w:val="A20000"/>
          <w:sz w:val="22"/>
          <w:szCs w:val="22"/>
          <w:u w:val="single"/>
          <w:lang w:val="es-EC"/>
        </w:rPr>
        <w:t xml:space="preserve"> (Escriba todos los factores de riesgos psicosociales, conforme la matriz de identificación de peligros y evaluación de riesgos y detalle las medidas generales de prevención acorde al Anexo 3 del Acuerdo Ministerial 196 y demás norma aplicable)</w:t>
      </w:r>
    </w:p>
    <w:p w14:paraId="47026C81" w14:textId="77777777" w:rsidR="00DE52E8" w:rsidRPr="00667C8C" w:rsidRDefault="00DE52E8" w:rsidP="00353B37">
      <w:pPr>
        <w:spacing w:line="360" w:lineRule="auto"/>
        <w:jc w:val="both"/>
        <w:rPr>
          <w:rFonts w:ascii="Arial" w:eastAsia="Calibri" w:hAnsi="Arial" w:cs="Arial"/>
          <w:i/>
          <w:iCs/>
          <w:color w:val="A20000"/>
          <w:sz w:val="22"/>
          <w:szCs w:val="22"/>
          <w:u w:val="single"/>
          <w:lang w:val="es-EC"/>
        </w:rPr>
      </w:pPr>
    </w:p>
    <w:p w14:paraId="354081E1" w14:textId="77777777" w:rsidR="005A1F5C" w:rsidRPr="00667C8C" w:rsidRDefault="00BB091C" w:rsidP="00BB091C">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 xml:space="preserve">De los trabajos </w:t>
      </w:r>
      <w:r w:rsidR="006B2C32" w:rsidRPr="00667C8C">
        <w:rPr>
          <w:rFonts w:ascii="Arial" w:hAnsi="Arial" w:cs="Arial"/>
          <w:color w:val="000000"/>
          <w:lang w:val="es-EC"/>
        </w:rPr>
        <w:t xml:space="preserve">especiales </w:t>
      </w:r>
    </w:p>
    <w:p w14:paraId="06C361FE" w14:textId="77777777" w:rsidR="00BB091C" w:rsidRPr="00667C8C" w:rsidRDefault="00BE42DB" w:rsidP="005A1F5C">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eastAsia="Calibri" w:hAnsi="Arial" w:cs="Arial"/>
          <w:i/>
          <w:iCs/>
          <w:color w:val="A20000"/>
          <w:sz w:val="22"/>
          <w:szCs w:val="22"/>
          <w:u w:val="single"/>
          <w:lang w:val="es-EC"/>
        </w:rPr>
        <w:t xml:space="preserve">En esta sección la empresa y/o institución cuando sea aplicable a su lugar o centro de trabajo, detallará los trabajos especiales establecidos en el artículo 58 del Decreto </w:t>
      </w:r>
      <w:r w:rsidRPr="00667C8C">
        <w:rPr>
          <w:rFonts w:ascii="Arial" w:eastAsia="Calibri" w:hAnsi="Arial" w:cs="Arial"/>
          <w:i/>
          <w:iCs/>
          <w:color w:val="A20000"/>
          <w:sz w:val="22"/>
          <w:szCs w:val="22"/>
          <w:u w:val="single"/>
          <w:lang w:val="es-EC"/>
        </w:rPr>
        <w:lastRenderedPageBreak/>
        <w:t xml:space="preserve">Ejecutivo 255 </w:t>
      </w:r>
      <w:r w:rsidR="00BB091C" w:rsidRPr="00667C8C">
        <w:rPr>
          <w:rFonts w:ascii="Arial" w:hAnsi="Arial" w:cs="Arial"/>
          <w:color w:val="000000"/>
          <w:lang w:val="es-EC"/>
        </w:rPr>
        <w:t xml:space="preserve">(y como se </w:t>
      </w:r>
      <w:r w:rsidRPr="00667C8C">
        <w:rPr>
          <w:rFonts w:ascii="Arial" w:hAnsi="Arial" w:cs="Arial"/>
          <w:color w:val="000000"/>
          <w:lang w:val="es-EC"/>
        </w:rPr>
        <w:t xml:space="preserve">implementarán las medidas de prevención y protección de </w:t>
      </w:r>
      <w:r w:rsidR="00BB091C" w:rsidRPr="00667C8C">
        <w:rPr>
          <w:rFonts w:ascii="Arial" w:hAnsi="Arial" w:cs="Arial"/>
          <w:color w:val="000000"/>
          <w:lang w:val="es-EC"/>
        </w:rPr>
        <w:t xml:space="preserve">los riesgos </w:t>
      </w:r>
      <w:r w:rsidRPr="00667C8C">
        <w:rPr>
          <w:rFonts w:ascii="Arial" w:hAnsi="Arial" w:cs="Arial"/>
          <w:color w:val="000000"/>
          <w:lang w:val="es-EC"/>
        </w:rPr>
        <w:t xml:space="preserve">laborales </w:t>
      </w:r>
      <w:r w:rsidR="00BB091C" w:rsidRPr="00667C8C">
        <w:rPr>
          <w:rFonts w:ascii="Arial" w:hAnsi="Arial" w:cs="Arial"/>
          <w:color w:val="000000"/>
          <w:lang w:val="es-EC"/>
        </w:rPr>
        <w:t>asociados a este tipo de trabajo, haciendo referencia a la normativa correspondiente).</w:t>
      </w:r>
    </w:p>
    <w:p w14:paraId="10930B2B" w14:textId="77777777" w:rsidR="00BB091C" w:rsidRPr="00667C8C" w:rsidRDefault="00BB091C" w:rsidP="00BB091C">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Decisión 584, Art</w:t>
      </w:r>
      <w:r w:rsidR="006D502D" w:rsidRPr="00667C8C">
        <w:rPr>
          <w:rFonts w:ascii="Arial" w:hAnsi="Arial" w:cs="Arial"/>
          <w:color w:val="000000"/>
          <w:lang w:val="es-EC"/>
        </w:rPr>
        <w:t>.</w:t>
      </w:r>
      <w:r w:rsidRPr="00667C8C">
        <w:rPr>
          <w:rFonts w:ascii="Arial" w:hAnsi="Arial" w:cs="Arial"/>
          <w:color w:val="000000"/>
          <w:lang w:val="es-EC"/>
        </w:rPr>
        <w:t xml:space="preserve"> 11, Literal </w:t>
      </w:r>
      <w:r w:rsidR="006D502D" w:rsidRPr="00667C8C">
        <w:rPr>
          <w:rFonts w:ascii="Arial" w:hAnsi="Arial" w:cs="Arial"/>
          <w:color w:val="000000"/>
          <w:lang w:val="es-EC"/>
        </w:rPr>
        <w:t>i</w:t>
      </w:r>
      <w:r w:rsidRPr="00667C8C">
        <w:rPr>
          <w:rFonts w:ascii="Arial" w:hAnsi="Arial" w:cs="Arial"/>
          <w:color w:val="000000"/>
          <w:lang w:val="es-EC"/>
        </w:rPr>
        <w:t>)</w:t>
      </w:r>
      <w:r w:rsidR="006D502D" w:rsidRPr="00667C8C">
        <w:rPr>
          <w:rFonts w:ascii="Arial" w:hAnsi="Arial" w:cs="Arial"/>
          <w:color w:val="000000"/>
          <w:lang w:val="es-EC"/>
        </w:rPr>
        <w:t>, Art. 15</w:t>
      </w:r>
    </w:p>
    <w:p w14:paraId="74202571" w14:textId="77777777" w:rsidR="00B42C8D" w:rsidRPr="00667C8C" w:rsidRDefault="00B42C8D" w:rsidP="00BB091C">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Decreto Ejecutivo 255 Art. 58</w:t>
      </w:r>
    </w:p>
    <w:p w14:paraId="7D0A31F0" w14:textId="516143E8" w:rsidR="003D7455" w:rsidRPr="00667C8C" w:rsidRDefault="003D7455" w:rsidP="00BB091C">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Acuerdo Ministerial Nro. MDT-</w:t>
      </w:r>
      <w:r>
        <w:rPr>
          <w:rFonts w:ascii="Arial" w:hAnsi="Arial" w:cs="Arial"/>
          <w:color w:val="000000"/>
          <w:lang w:val="es-EC"/>
        </w:rPr>
        <w:t>2024-196 – Anexo 3.</w:t>
      </w:r>
    </w:p>
    <w:p w14:paraId="6A51CB88" w14:textId="77777777" w:rsidR="00D70E69" w:rsidRPr="00667C8C" w:rsidRDefault="00BB091C" w:rsidP="00D70E69">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Acuerdo Ministerial 136, Jornadas especiales de trabajo.</w:t>
      </w:r>
    </w:p>
    <w:p w14:paraId="5EFA1BBD" w14:textId="7AE330D1" w:rsidR="00B42C8D" w:rsidRPr="00667C8C" w:rsidRDefault="00CE77C2" w:rsidP="00D70E69">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547D00">
        <w:rPr>
          <w:rFonts w:ascii="Arial" w:hAnsi="Arial" w:cs="Arial"/>
          <w:color w:val="000000"/>
          <w:highlight w:val="yellow"/>
          <w:lang w:val="es-EC"/>
        </w:rPr>
        <w:t>Acuerdo Ministerial 122</w:t>
      </w:r>
      <w:r w:rsidRPr="00667C8C">
        <w:rPr>
          <w:rFonts w:ascii="Arial" w:hAnsi="Arial" w:cs="Arial"/>
          <w:color w:val="000000"/>
          <w:lang w:val="es-EC"/>
        </w:rPr>
        <w:t xml:space="preserve"> “</w:t>
      </w:r>
      <w:r w:rsidRPr="00CE77C2">
        <w:rPr>
          <w:rFonts w:ascii="Arial" w:hAnsi="Arial" w:cs="Arial"/>
          <w:color w:val="000000"/>
          <w:lang w:val="es-EC"/>
        </w:rPr>
        <w:t>Reglamento de Seguridad en el Trabajo y Prevención de Riesgos Laborales para la Construcción y Obras Públicas y Privadas</w:t>
      </w:r>
      <w:r>
        <w:rPr>
          <w:rFonts w:ascii="Arial" w:hAnsi="Arial" w:cs="Arial"/>
          <w:color w:val="000000"/>
          <w:lang w:val="es-EC"/>
        </w:rPr>
        <w:t>”</w:t>
      </w:r>
      <w:r w:rsidRPr="00667C8C">
        <w:rPr>
          <w:rFonts w:ascii="Arial" w:hAnsi="Arial" w:cs="Arial"/>
          <w:color w:val="000000"/>
          <w:lang w:val="es-EC"/>
        </w:rPr>
        <w:t xml:space="preserve"> </w:t>
      </w:r>
      <w:r>
        <w:rPr>
          <w:rFonts w:ascii="Arial" w:hAnsi="Arial" w:cs="Arial"/>
          <w:color w:val="000000"/>
          <w:lang w:val="es-EC"/>
        </w:rPr>
        <w:t>Capítulo 2</w:t>
      </w:r>
    </w:p>
    <w:p w14:paraId="3C06FAC0" w14:textId="7BE1D627" w:rsidR="00E22C2A" w:rsidRDefault="004C3D44" w:rsidP="00D70E69">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Pr>
          <w:rFonts w:ascii="Arial" w:hAnsi="Arial" w:cs="Arial"/>
          <w:color w:val="000000"/>
          <w:lang w:val="es-EC"/>
        </w:rPr>
        <w:t xml:space="preserve">Acuerdo Ministerial 013: </w:t>
      </w:r>
      <w:r w:rsidR="00E22C2A" w:rsidRPr="00667C8C">
        <w:rPr>
          <w:rFonts w:ascii="Arial" w:hAnsi="Arial" w:cs="Arial"/>
          <w:color w:val="000000"/>
          <w:lang w:val="es-EC"/>
        </w:rPr>
        <w:t>Reglamento de Seguridad del Trabajo contra riesgos en instalaciones de energía eléctrica</w:t>
      </w:r>
      <w:r>
        <w:rPr>
          <w:rFonts w:ascii="Arial" w:hAnsi="Arial" w:cs="Arial"/>
          <w:color w:val="000000"/>
          <w:lang w:val="es-EC"/>
        </w:rPr>
        <w:t>.</w:t>
      </w:r>
    </w:p>
    <w:p w14:paraId="72CE7076" w14:textId="77777777" w:rsidR="00716B0E" w:rsidRPr="00667C8C" w:rsidRDefault="00716B0E" w:rsidP="009F4F12">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EJEMPLO</w:t>
      </w:r>
    </w:p>
    <w:p w14:paraId="74BD6177" w14:textId="77777777" w:rsidR="00185A33" w:rsidRPr="00667C8C" w:rsidRDefault="00185A33" w:rsidP="009F4F12">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La empresa “</w:t>
      </w:r>
      <w:proofErr w:type="spellStart"/>
      <w:r w:rsidRPr="00667C8C">
        <w:rPr>
          <w:rFonts w:ascii="Arial" w:eastAsia="Calibri" w:hAnsi="Arial" w:cs="Arial"/>
          <w:i/>
          <w:color w:val="A20000"/>
          <w:sz w:val="22"/>
          <w:szCs w:val="22"/>
          <w:u w:val="single"/>
          <w:lang w:val="es-EC"/>
        </w:rPr>
        <w:t>xxx</w:t>
      </w:r>
      <w:proofErr w:type="spellEnd"/>
      <w:r w:rsidRPr="00667C8C">
        <w:rPr>
          <w:rFonts w:ascii="Arial" w:eastAsia="Calibri" w:hAnsi="Arial" w:cs="Arial"/>
          <w:i/>
          <w:color w:val="A20000"/>
          <w:sz w:val="22"/>
          <w:szCs w:val="22"/>
          <w:u w:val="single"/>
          <w:lang w:val="es-EC"/>
        </w:rPr>
        <w:t>” por cada uno de los trabajos de alto riesgo deberá:</w:t>
      </w:r>
    </w:p>
    <w:p w14:paraId="20510326" w14:textId="77777777" w:rsidR="007F6A2D" w:rsidRPr="00667C8C" w:rsidRDefault="007F6A2D" w:rsidP="009F4F12">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TRABAJO ELECTRICOS</w:t>
      </w:r>
    </w:p>
    <w:p w14:paraId="5EF29874" w14:textId="77777777" w:rsidR="00684520" w:rsidRPr="00667C8C" w:rsidRDefault="00684520" w:rsidP="00C2408C">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 xml:space="preserve">Identificar el tipo de trabajo de </w:t>
      </w:r>
      <w:r w:rsidR="00185A33" w:rsidRPr="00667C8C">
        <w:rPr>
          <w:rFonts w:ascii="Arial" w:eastAsia="Calibri" w:hAnsi="Arial" w:cs="Arial"/>
          <w:i/>
          <w:color w:val="A20000"/>
          <w:sz w:val="22"/>
          <w:szCs w:val="22"/>
          <w:u w:val="single"/>
          <w:lang w:val="es-EC"/>
        </w:rPr>
        <w:t xml:space="preserve">alto </w:t>
      </w:r>
      <w:r w:rsidRPr="00667C8C">
        <w:rPr>
          <w:rFonts w:ascii="Arial" w:eastAsia="Calibri" w:hAnsi="Arial" w:cs="Arial"/>
          <w:i/>
          <w:color w:val="A20000"/>
          <w:sz w:val="22"/>
          <w:szCs w:val="22"/>
          <w:u w:val="single"/>
          <w:lang w:val="es-EC"/>
        </w:rPr>
        <w:t>riesgo que se va a realizar.</w:t>
      </w:r>
    </w:p>
    <w:p w14:paraId="1BCF7734" w14:textId="77777777" w:rsidR="00684520" w:rsidRPr="00667C8C" w:rsidRDefault="00684520" w:rsidP="009F4F12">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 xml:space="preserve">De acuerdo al tipo de actividad </w:t>
      </w:r>
      <w:r w:rsidR="00833676" w:rsidRPr="00667C8C">
        <w:rPr>
          <w:rFonts w:ascii="Arial" w:eastAsia="Calibri" w:hAnsi="Arial" w:cs="Arial"/>
          <w:i/>
          <w:color w:val="A20000"/>
          <w:sz w:val="22"/>
          <w:szCs w:val="22"/>
          <w:u w:val="single"/>
          <w:lang w:val="es-EC"/>
        </w:rPr>
        <w:t xml:space="preserve">la empresa deberá </w:t>
      </w:r>
      <w:r w:rsidRPr="00667C8C">
        <w:rPr>
          <w:rFonts w:ascii="Arial" w:eastAsia="Calibri" w:hAnsi="Arial" w:cs="Arial"/>
          <w:i/>
          <w:color w:val="A20000"/>
          <w:sz w:val="22"/>
          <w:szCs w:val="22"/>
          <w:u w:val="single"/>
          <w:lang w:val="es-EC"/>
        </w:rPr>
        <w:t xml:space="preserve">analizar </w:t>
      </w:r>
      <w:r w:rsidR="00185A33" w:rsidRPr="00667C8C">
        <w:rPr>
          <w:rFonts w:ascii="Arial" w:eastAsia="Calibri" w:hAnsi="Arial" w:cs="Arial"/>
          <w:i/>
          <w:color w:val="A20000"/>
          <w:sz w:val="22"/>
          <w:szCs w:val="22"/>
          <w:u w:val="single"/>
          <w:lang w:val="es-EC"/>
        </w:rPr>
        <w:t xml:space="preserve">los </w:t>
      </w:r>
      <w:r w:rsidRPr="00667C8C">
        <w:rPr>
          <w:rFonts w:ascii="Arial" w:eastAsia="Calibri" w:hAnsi="Arial" w:cs="Arial"/>
          <w:i/>
          <w:color w:val="A20000"/>
          <w:sz w:val="22"/>
          <w:szCs w:val="22"/>
          <w:u w:val="single"/>
          <w:lang w:val="es-EC"/>
        </w:rPr>
        <w:t xml:space="preserve">permisos de trabajo (documento que habilita al trabajador a realizar una actividad especial en la que se encuentre expuesto a riesgos con firmas de las dos partes tanto supervisor como trabajador) </w:t>
      </w:r>
      <w:r w:rsidR="00185A33" w:rsidRPr="00667C8C">
        <w:rPr>
          <w:rFonts w:ascii="Arial" w:eastAsia="Calibri" w:hAnsi="Arial" w:cs="Arial"/>
          <w:i/>
          <w:color w:val="A20000"/>
          <w:sz w:val="22"/>
          <w:szCs w:val="22"/>
          <w:u w:val="single"/>
          <w:lang w:val="es-EC"/>
        </w:rPr>
        <w:t>necesarios</w:t>
      </w:r>
      <w:r w:rsidRPr="00667C8C">
        <w:rPr>
          <w:rFonts w:ascii="Arial" w:eastAsia="Calibri" w:hAnsi="Arial" w:cs="Arial"/>
          <w:i/>
          <w:color w:val="A20000"/>
          <w:sz w:val="22"/>
          <w:szCs w:val="22"/>
          <w:u w:val="single"/>
          <w:lang w:val="es-EC"/>
        </w:rPr>
        <w:t xml:space="preserve"> para poder ejecutar la actividad.</w:t>
      </w:r>
    </w:p>
    <w:p w14:paraId="011CD04C" w14:textId="77777777" w:rsidR="00833676" w:rsidRPr="00667C8C" w:rsidRDefault="00833676" w:rsidP="009F4F12">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Para realizar trabajos de alto riesgo, se realizarán con el permiso de trabajo correspondiente, con la firma de responsabilidad del supervisor directo, aplicando los respectivos bloqueos de equipos de fuentes de energía para evitar el accionamiento involuntario.</w:t>
      </w:r>
    </w:p>
    <w:p w14:paraId="496FB53F" w14:textId="77777777" w:rsidR="00684520" w:rsidRPr="00667C8C" w:rsidRDefault="00684520" w:rsidP="009F4F12">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 xml:space="preserve">El permiso de trabajo deberá </w:t>
      </w:r>
      <w:r w:rsidR="00185A33" w:rsidRPr="00667C8C">
        <w:rPr>
          <w:rFonts w:ascii="Arial" w:eastAsia="Calibri" w:hAnsi="Arial" w:cs="Arial"/>
          <w:i/>
          <w:color w:val="A20000"/>
          <w:sz w:val="22"/>
          <w:szCs w:val="22"/>
          <w:u w:val="single"/>
          <w:lang w:val="es-EC"/>
        </w:rPr>
        <w:t>reposar en un archivo siendo</w:t>
      </w:r>
      <w:r w:rsidRPr="00667C8C">
        <w:rPr>
          <w:rFonts w:ascii="Arial" w:eastAsia="Calibri" w:hAnsi="Arial" w:cs="Arial"/>
          <w:i/>
          <w:color w:val="A20000"/>
          <w:sz w:val="22"/>
          <w:szCs w:val="22"/>
          <w:u w:val="single"/>
          <w:lang w:val="es-EC"/>
        </w:rPr>
        <w:t xml:space="preserve"> respaldo de</w:t>
      </w:r>
      <w:r w:rsidR="00185A33" w:rsidRPr="00667C8C">
        <w:rPr>
          <w:rFonts w:ascii="Arial" w:eastAsia="Calibri" w:hAnsi="Arial" w:cs="Arial"/>
          <w:i/>
          <w:color w:val="A20000"/>
          <w:sz w:val="22"/>
          <w:szCs w:val="22"/>
          <w:u w:val="single"/>
          <w:lang w:val="es-EC"/>
        </w:rPr>
        <w:t xml:space="preserve"> que</w:t>
      </w:r>
      <w:r w:rsidRPr="00667C8C">
        <w:rPr>
          <w:rFonts w:ascii="Arial" w:eastAsia="Calibri" w:hAnsi="Arial" w:cs="Arial"/>
          <w:i/>
          <w:color w:val="A20000"/>
          <w:sz w:val="22"/>
          <w:szCs w:val="22"/>
          <w:u w:val="single"/>
          <w:lang w:val="es-EC"/>
        </w:rPr>
        <w:t xml:space="preserve"> las actividades </w:t>
      </w:r>
      <w:r w:rsidR="00185A33" w:rsidRPr="00667C8C">
        <w:rPr>
          <w:rFonts w:ascii="Arial" w:eastAsia="Calibri" w:hAnsi="Arial" w:cs="Arial"/>
          <w:i/>
          <w:color w:val="A20000"/>
          <w:sz w:val="22"/>
          <w:szCs w:val="22"/>
          <w:u w:val="single"/>
          <w:lang w:val="es-EC"/>
        </w:rPr>
        <w:t>ejecutadas contaron</w:t>
      </w:r>
      <w:r w:rsidRPr="00667C8C">
        <w:rPr>
          <w:rFonts w:ascii="Arial" w:eastAsia="Calibri" w:hAnsi="Arial" w:cs="Arial"/>
          <w:i/>
          <w:color w:val="A20000"/>
          <w:sz w:val="22"/>
          <w:szCs w:val="22"/>
          <w:u w:val="single"/>
          <w:lang w:val="es-EC"/>
        </w:rPr>
        <w:t xml:space="preserve"> con todas las medidas de seguridad</w:t>
      </w:r>
      <w:r w:rsidR="00185A33" w:rsidRPr="00667C8C">
        <w:rPr>
          <w:rFonts w:ascii="Arial" w:eastAsia="Calibri" w:hAnsi="Arial" w:cs="Arial"/>
          <w:i/>
          <w:color w:val="A20000"/>
          <w:sz w:val="22"/>
          <w:szCs w:val="22"/>
          <w:u w:val="single"/>
          <w:lang w:val="es-EC"/>
        </w:rPr>
        <w:t>.</w:t>
      </w:r>
    </w:p>
    <w:p w14:paraId="5D891039" w14:textId="77777777" w:rsidR="00684520" w:rsidRPr="00667C8C" w:rsidRDefault="00684520" w:rsidP="009F4F12">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 xml:space="preserve">Asegurar de que el personal </w:t>
      </w:r>
      <w:r w:rsidR="00833676" w:rsidRPr="00667C8C">
        <w:rPr>
          <w:rFonts w:ascii="Arial" w:eastAsia="Calibri" w:hAnsi="Arial" w:cs="Arial"/>
          <w:i/>
          <w:color w:val="A20000"/>
          <w:sz w:val="22"/>
          <w:szCs w:val="22"/>
          <w:u w:val="single"/>
          <w:lang w:val="es-EC"/>
        </w:rPr>
        <w:t xml:space="preserve">se encuentre </w:t>
      </w:r>
      <w:r w:rsidRPr="00667C8C">
        <w:rPr>
          <w:rFonts w:ascii="Arial" w:eastAsia="Calibri" w:hAnsi="Arial" w:cs="Arial"/>
          <w:i/>
          <w:color w:val="A20000"/>
          <w:sz w:val="22"/>
          <w:szCs w:val="22"/>
          <w:u w:val="single"/>
          <w:lang w:val="es-EC"/>
        </w:rPr>
        <w:t>capacitado para realizar el trabajo.</w:t>
      </w:r>
    </w:p>
    <w:p w14:paraId="6E4033F2" w14:textId="77777777" w:rsidR="00716B0E" w:rsidRPr="00667C8C" w:rsidRDefault="00684520" w:rsidP="009F4F12">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Delegar a un responsable experto en el área en la que se va a trabajar para que realice esta actividad en conjunto con el grupo de trabajo</w:t>
      </w:r>
      <w:r w:rsidR="00833676" w:rsidRPr="00667C8C">
        <w:rPr>
          <w:rFonts w:ascii="Arial" w:eastAsia="Calibri" w:hAnsi="Arial" w:cs="Arial"/>
          <w:i/>
          <w:color w:val="A20000"/>
          <w:sz w:val="22"/>
          <w:szCs w:val="22"/>
          <w:u w:val="single"/>
          <w:lang w:val="es-EC"/>
        </w:rPr>
        <w:t>.</w:t>
      </w:r>
    </w:p>
    <w:p w14:paraId="3015B191" w14:textId="77777777" w:rsidR="00833676" w:rsidRDefault="00833676" w:rsidP="009F4F12">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Será motivo de suspensión del trabajo si no se cumple con los requisitos preventivos establecidos por los técnicos de seguridad y salud en el trabajo.</w:t>
      </w:r>
    </w:p>
    <w:p w14:paraId="086BC924" w14:textId="77777777" w:rsidR="000E40ED" w:rsidRDefault="000E40ED" w:rsidP="000E40ED">
      <w:pPr>
        <w:pStyle w:val="Prrafodelista"/>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D404C2">
        <w:rPr>
          <w:rFonts w:ascii="Arial" w:hAnsi="Arial" w:cs="Arial"/>
          <w:color w:val="000000"/>
          <w:lang w:val="es-EC"/>
        </w:rPr>
        <w:t>De la Prevención de Riesgos Laborales para los Trabajos Especiales</w:t>
      </w:r>
      <w:r>
        <w:rPr>
          <w:rFonts w:ascii="Arial" w:hAnsi="Arial" w:cs="Arial"/>
          <w:color w:val="000000"/>
          <w:lang w:val="es-EC"/>
        </w:rPr>
        <w:t>: (</w:t>
      </w:r>
      <w:r w:rsidRPr="000E40ED">
        <w:rPr>
          <w:rFonts w:ascii="Arial" w:hAnsi="Arial" w:cs="Arial"/>
          <w:color w:val="000000"/>
          <w:lang w:val="es-EC"/>
        </w:rPr>
        <w:t xml:space="preserve">completar el ítem </w:t>
      </w:r>
      <w:r>
        <w:rPr>
          <w:rFonts w:ascii="Arial" w:hAnsi="Arial" w:cs="Arial"/>
          <w:color w:val="000000"/>
          <w:lang w:val="es-EC"/>
        </w:rPr>
        <w:t xml:space="preserve">3.1 </w:t>
      </w:r>
      <w:r w:rsidRPr="000E40ED">
        <w:rPr>
          <w:rFonts w:ascii="Arial" w:hAnsi="Arial" w:cs="Arial"/>
          <w:color w:val="000000"/>
          <w:lang w:val="es-EC"/>
        </w:rPr>
        <w:t xml:space="preserve">únicamente los empleadores </w:t>
      </w:r>
      <w:r w:rsidRPr="000E40ED">
        <w:rPr>
          <w:rFonts w:ascii="Arial" w:hAnsi="Arial" w:cs="Arial"/>
          <w:color w:val="000000"/>
          <w:lang w:val="es-EC"/>
        </w:rPr>
        <w:lastRenderedPageBreak/>
        <w:t xml:space="preserve">cuya actividad económica sea considerada de alto riesgo, caso contrario, </w:t>
      </w:r>
      <w:r>
        <w:rPr>
          <w:rFonts w:ascii="Arial" w:hAnsi="Arial" w:cs="Arial"/>
          <w:color w:val="000000"/>
          <w:lang w:val="es-EC"/>
        </w:rPr>
        <w:t>eliminarlo)</w:t>
      </w:r>
    </w:p>
    <w:tbl>
      <w:tblPr>
        <w:tblStyle w:val="Tablaconcuadrcula"/>
        <w:tblW w:w="5492" w:type="pct"/>
        <w:tblLook w:val="04A0" w:firstRow="1" w:lastRow="0" w:firstColumn="1" w:lastColumn="0" w:noHBand="0" w:noVBand="1"/>
      </w:tblPr>
      <w:tblGrid>
        <w:gridCol w:w="3152"/>
        <w:gridCol w:w="6178"/>
      </w:tblGrid>
      <w:tr w:rsidR="00050635" w:rsidRPr="000E40ED" w14:paraId="7C251210" w14:textId="77777777" w:rsidTr="00D404C2">
        <w:trPr>
          <w:trHeight w:val="570"/>
        </w:trPr>
        <w:tc>
          <w:tcPr>
            <w:tcW w:w="1689" w:type="pct"/>
            <w:shd w:val="clear" w:color="auto" w:fill="B4C6E7" w:themeFill="accent1" w:themeFillTint="66"/>
          </w:tcPr>
          <w:p w14:paraId="2A10304A"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outlineLvl w:val="0"/>
              <w:rPr>
                <w:rFonts w:ascii="Arial" w:eastAsiaTheme="majorEastAsia" w:hAnsi="Arial" w:cs="Arial"/>
                <w:b/>
                <w:bCs/>
                <w:bdr w:val="none" w:sz="0" w:space="0" w:color="auto"/>
                <w:lang w:val="es-EC" w:eastAsia="es-EC"/>
              </w:rPr>
            </w:pPr>
            <w:r w:rsidRPr="00D404C2">
              <w:rPr>
                <w:rFonts w:ascii="Arial" w:eastAsiaTheme="majorEastAsia" w:hAnsi="Arial" w:cs="Arial"/>
                <w:b/>
                <w:bCs/>
                <w:bdr w:val="none" w:sz="0" w:space="0" w:color="auto"/>
                <w:lang w:val="es-EC" w:eastAsia="es-EC"/>
              </w:rPr>
              <w:t>Trabajo especial</w:t>
            </w:r>
          </w:p>
          <w:p w14:paraId="4A1941ED"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outlineLvl w:val="0"/>
              <w:rPr>
                <w:rFonts w:ascii="Arial" w:eastAsiaTheme="majorEastAsia" w:hAnsi="Arial" w:cs="Arial"/>
                <w:b/>
                <w:bCs/>
                <w:bdr w:val="none" w:sz="0" w:space="0" w:color="auto"/>
                <w:lang w:val="es-EC" w:eastAsia="es-EC"/>
              </w:rPr>
            </w:pPr>
          </w:p>
        </w:tc>
        <w:tc>
          <w:tcPr>
            <w:tcW w:w="3311" w:type="pct"/>
            <w:shd w:val="clear" w:color="auto" w:fill="B4C6E7" w:themeFill="accent1" w:themeFillTint="66"/>
          </w:tcPr>
          <w:p w14:paraId="46030008"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outlineLvl w:val="0"/>
              <w:rPr>
                <w:rFonts w:ascii="Arial" w:eastAsiaTheme="majorEastAsia" w:hAnsi="Arial" w:cs="Arial"/>
                <w:b/>
                <w:bCs/>
                <w:bdr w:val="none" w:sz="0" w:space="0" w:color="auto"/>
                <w:lang w:val="es-EC" w:eastAsia="es-EC"/>
              </w:rPr>
            </w:pPr>
            <w:r w:rsidRPr="00D404C2">
              <w:rPr>
                <w:rFonts w:ascii="Arial" w:eastAsiaTheme="majorEastAsia" w:hAnsi="Arial" w:cs="Arial"/>
                <w:b/>
                <w:bCs/>
                <w:bdr w:val="none" w:sz="0" w:space="0" w:color="auto"/>
                <w:lang w:val="es-EC" w:eastAsia="es-EC"/>
              </w:rPr>
              <w:t>Medidas preventivas</w:t>
            </w:r>
          </w:p>
        </w:tc>
      </w:tr>
      <w:tr w:rsidR="000E40ED" w:rsidRPr="000E40ED" w14:paraId="1475D19A" w14:textId="77777777" w:rsidTr="00D404C2">
        <w:trPr>
          <w:trHeight w:val="849"/>
        </w:trPr>
        <w:tc>
          <w:tcPr>
            <w:tcW w:w="1689" w:type="pct"/>
          </w:tcPr>
          <w:p w14:paraId="3532E3E1"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imes New Roman" w:hAnsi="Arial" w:cs="Arial"/>
                <w:bCs/>
                <w:color w:val="000000"/>
                <w:lang w:val="es-EC"/>
              </w:rPr>
            </w:pPr>
            <w:r w:rsidRPr="00D404C2">
              <w:rPr>
                <w:rFonts w:ascii="Arial" w:eastAsia="Times New Roman" w:hAnsi="Arial" w:cs="Arial"/>
                <w:bCs/>
                <w:color w:val="000000"/>
                <w:lang w:val="es-EC"/>
              </w:rPr>
              <w:t>Trabajo en caliente</w:t>
            </w:r>
          </w:p>
        </w:tc>
        <w:tc>
          <w:tcPr>
            <w:tcW w:w="3311" w:type="pct"/>
          </w:tcPr>
          <w:p w14:paraId="7C5CF026" w14:textId="397E3FE1"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heme="majorEastAsia" w:hAnsi="Arial" w:cs="Arial"/>
                <w:b/>
                <w:bCs/>
                <w:color w:val="2F5496" w:themeColor="accent1" w:themeShade="BF"/>
                <w:bdr w:val="none" w:sz="0" w:space="0" w:color="auto"/>
                <w:lang w:val="es-EC" w:eastAsia="es-EC"/>
              </w:rPr>
            </w:pPr>
            <w:r w:rsidRPr="00D404C2">
              <w:rPr>
                <w:rFonts w:ascii="Arial" w:hAnsi="Arial" w:cs="Arial"/>
                <w:iCs/>
                <w:highlight w:val="yellow"/>
                <w:lang w:val="es-EC"/>
              </w:rPr>
              <w:t>Describir las medidas preventivas a adoptar conforme lo dispuesto en la norma técnica de seguridad y salud en el trabajo y la realidad del lugar o centro de trabajo.</w:t>
            </w:r>
          </w:p>
        </w:tc>
      </w:tr>
      <w:tr w:rsidR="000E40ED" w:rsidRPr="000E40ED" w14:paraId="6269993B" w14:textId="77777777" w:rsidTr="00D404C2">
        <w:trPr>
          <w:trHeight w:val="278"/>
        </w:trPr>
        <w:tc>
          <w:tcPr>
            <w:tcW w:w="1689" w:type="pct"/>
          </w:tcPr>
          <w:p w14:paraId="06F6B4B9"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imes New Roman" w:hAnsi="Arial" w:cs="Arial"/>
                <w:bCs/>
                <w:color w:val="000000"/>
                <w:lang w:val="es-EC"/>
              </w:rPr>
            </w:pPr>
            <w:r w:rsidRPr="00D404C2">
              <w:rPr>
                <w:rFonts w:ascii="Arial" w:eastAsia="Times New Roman" w:hAnsi="Arial" w:cs="Arial"/>
                <w:bCs/>
                <w:color w:val="000000"/>
                <w:lang w:val="es-EC"/>
              </w:rPr>
              <w:t>Trabajo en frío</w:t>
            </w:r>
          </w:p>
        </w:tc>
        <w:tc>
          <w:tcPr>
            <w:tcW w:w="3311" w:type="pct"/>
          </w:tcPr>
          <w:p w14:paraId="417FE464"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heme="majorEastAsia" w:hAnsi="Arial" w:cs="Arial"/>
                <w:b/>
                <w:bCs/>
                <w:color w:val="2F5496" w:themeColor="accent1" w:themeShade="BF"/>
                <w:bdr w:val="none" w:sz="0" w:space="0" w:color="auto"/>
                <w:lang w:val="es-EC" w:eastAsia="es-EC"/>
              </w:rPr>
            </w:pPr>
          </w:p>
        </w:tc>
      </w:tr>
      <w:tr w:rsidR="000E40ED" w:rsidRPr="000E40ED" w14:paraId="2B41589E" w14:textId="77777777" w:rsidTr="00D404C2">
        <w:trPr>
          <w:trHeight w:val="278"/>
        </w:trPr>
        <w:tc>
          <w:tcPr>
            <w:tcW w:w="1689" w:type="pct"/>
          </w:tcPr>
          <w:p w14:paraId="08286286"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imes New Roman" w:hAnsi="Arial" w:cs="Arial"/>
                <w:bCs/>
                <w:color w:val="000000"/>
                <w:lang w:val="es-EC"/>
              </w:rPr>
            </w:pPr>
            <w:r w:rsidRPr="00D404C2">
              <w:rPr>
                <w:rFonts w:ascii="Arial" w:eastAsia="Times New Roman" w:hAnsi="Arial" w:cs="Arial"/>
                <w:bCs/>
                <w:color w:val="000000"/>
                <w:lang w:val="es-EC"/>
              </w:rPr>
              <w:t>Trabajo en alturas</w:t>
            </w:r>
          </w:p>
        </w:tc>
        <w:tc>
          <w:tcPr>
            <w:tcW w:w="3311" w:type="pct"/>
          </w:tcPr>
          <w:p w14:paraId="10586C59"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heme="majorEastAsia" w:hAnsi="Arial" w:cs="Arial"/>
                <w:b/>
                <w:bCs/>
                <w:color w:val="2F5496" w:themeColor="accent1" w:themeShade="BF"/>
                <w:bdr w:val="none" w:sz="0" w:space="0" w:color="auto"/>
                <w:lang w:val="es-EC" w:eastAsia="es-EC"/>
              </w:rPr>
            </w:pPr>
          </w:p>
        </w:tc>
      </w:tr>
      <w:tr w:rsidR="000E40ED" w:rsidRPr="000E40ED" w14:paraId="266CF38A" w14:textId="77777777" w:rsidTr="00D404C2">
        <w:trPr>
          <w:trHeight w:val="278"/>
        </w:trPr>
        <w:tc>
          <w:tcPr>
            <w:tcW w:w="1689" w:type="pct"/>
          </w:tcPr>
          <w:p w14:paraId="04F1676A"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imes New Roman" w:hAnsi="Arial" w:cs="Arial"/>
                <w:bCs/>
                <w:color w:val="000000"/>
                <w:lang w:val="es-EC"/>
              </w:rPr>
            </w:pPr>
            <w:r w:rsidRPr="00D404C2">
              <w:rPr>
                <w:rFonts w:ascii="Arial" w:eastAsia="Times New Roman" w:hAnsi="Arial" w:cs="Arial"/>
                <w:bCs/>
                <w:color w:val="000000"/>
                <w:lang w:val="es-EC"/>
              </w:rPr>
              <w:t>Trabajos eléctricos</w:t>
            </w:r>
          </w:p>
        </w:tc>
        <w:tc>
          <w:tcPr>
            <w:tcW w:w="3311" w:type="pct"/>
          </w:tcPr>
          <w:p w14:paraId="3C1901F5"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heme="majorEastAsia" w:hAnsi="Arial" w:cs="Arial"/>
                <w:b/>
                <w:bCs/>
                <w:color w:val="2F5496" w:themeColor="accent1" w:themeShade="BF"/>
                <w:bdr w:val="none" w:sz="0" w:space="0" w:color="auto"/>
                <w:lang w:val="es-EC" w:eastAsia="es-EC"/>
              </w:rPr>
            </w:pPr>
          </w:p>
        </w:tc>
      </w:tr>
      <w:tr w:rsidR="000E40ED" w:rsidRPr="000E40ED" w14:paraId="53CE703A" w14:textId="77777777" w:rsidTr="00D404C2">
        <w:trPr>
          <w:trHeight w:val="278"/>
        </w:trPr>
        <w:tc>
          <w:tcPr>
            <w:tcW w:w="1689" w:type="pct"/>
          </w:tcPr>
          <w:p w14:paraId="3CC7BF50"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imes New Roman" w:hAnsi="Arial" w:cs="Arial"/>
                <w:bCs/>
                <w:color w:val="000000"/>
                <w:lang w:val="es-EC"/>
              </w:rPr>
            </w:pPr>
            <w:r w:rsidRPr="00D404C2">
              <w:rPr>
                <w:rFonts w:ascii="Arial" w:eastAsia="Times New Roman" w:hAnsi="Arial" w:cs="Arial"/>
                <w:bCs/>
                <w:color w:val="000000"/>
                <w:lang w:val="es-EC"/>
              </w:rPr>
              <w:t>Trabajos en espacios confinados</w:t>
            </w:r>
          </w:p>
        </w:tc>
        <w:tc>
          <w:tcPr>
            <w:tcW w:w="3311" w:type="pct"/>
          </w:tcPr>
          <w:p w14:paraId="56033328"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heme="majorEastAsia" w:hAnsi="Arial" w:cs="Arial"/>
                <w:b/>
                <w:bCs/>
                <w:color w:val="2F5496" w:themeColor="accent1" w:themeShade="BF"/>
                <w:bdr w:val="none" w:sz="0" w:space="0" w:color="auto"/>
                <w:lang w:val="es-EC" w:eastAsia="es-EC"/>
              </w:rPr>
            </w:pPr>
          </w:p>
        </w:tc>
      </w:tr>
      <w:tr w:rsidR="000E40ED" w:rsidRPr="000E40ED" w14:paraId="2916CE14" w14:textId="77777777" w:rsidTr="00D404C2">
        <w:trPr>
          <w:trHeight w:val="518"/>
        </w:trPr>
        <w:tc>
          <w:tcPr>
            <w:tcW w:w="1689" w:type="pct"/>
          </w:tcPr>
          <w:p w14:paraId="31B45416"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imes New Roman" w:hAnsi="Arial" w:cs="Arial"/>
                <w:bCs/>
                <w:color w:val="000000"/>
                <w:lang w:val="es-EC"/>
              </w:rPr>
            </w:pPr>
            <w:r w:rsidRPr="00D404C2">
              <w:rPr>
                <w:rFonts w:ascii="Arial" w:eastAsia="Times New Roman" w:hAnsi="Arial" w:cs="Arial"/>
                <w:bCs/>
                <w:color w:val="000000"/>
                <w:lang w:val="es-EC"/>
              </w:rPr>
              <w:t>Trabajos marítimos, submarinos y en aguas abiertas</w:t>
            </w:r>
          </w:p>
        </w:tc>
        <w:tc>
          <w:tcPr>
            <w:tcW w:w="3311" w:type="pct"/>
          </w:tcPr>
          <w:p w14:paraId="6E0AA2DC"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heme="majorEastAsia" w:hAnsi="Arial" w:cs="Arial"/>
                <w:b/>
                <w:bCs/>
                <w:color w:val="2F5496" w:themeColor="accent1" w:themeShade="BF"/>
                <w:bdr w:val="none" w:sz="0" w:space="0" w:color="auto"/>
                <w:lang w:val="es-EC" w:eastAsia="es-EC"/>
              </w:rPr>
            </w:pPr>
          </w:p>
        </w:tc>
      </w:tr>
      <w:tr w:rsidR="000E40ED" w:rsidRPr="000E40ED" w14:paraId="6455D52A" w14:textId="77777777" w:rsidTr="00D404C2">
        <w:trPr>
          <w:trHeight w:val="278"/>
        </w:trPr>
        <w:tc>
          <w:tcPr>
            <w:tcW w:w="1689" w:type="pct"/>
          </w:tcPr>
          <w:p w14:paraId="6AECAE5A"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imes New Roman" w:hAnsi="Arial" w:cs="Arial"/>
                <w:bCs/>
                <w:color w:val="000000"/>
                <w:lang w:val="es-EC"/>
              </w:rPr>
            </w:pPr>
            <w:r w:rsidRPr="00D404C2">
              <w:rPr>
                <w:rFonts w:ascii="Arial" w:eastAsia="Times New Roman" w:hAnsi="Arial" w:cs="Arial"/>
                <w:bCs/>
                <w:color w:val="000000"/>
                <w:lang w:val="es-EC"/>
              </w:rPr>
              <w:t>Trabajos aéreos</w:t>
            </w:r>
          </w:p>
        </w:tc>
        <w:tc>
          <w:tcPr>
            <w:tcW w:w="3311" w:type="pct"/>
          </w:tcPr>
          <w:p w14:paraId="14E9B1C7"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heme="majorEastAsia" w:hAnsi="Arial" w:cs="Arial"/>
                <w:b/>
                <w:bCs/>
                <w:color w:val="2F5496" w:themeColor="accent1" w:themeShade="BF"/>
                <w:bdr w:val="none" w:sz="0" w:space="0" w:color="auto"/>
                <w:lang w:val="es-EC" w:eastAsia="es-EC"/>
              </w:rPr>
            </w:pPr>
          </w:p>
        </w:tc>
      </w:tr>
      <w:tr w:rsidR="000E40ED" w:rsidRPr="000E40ED" w14:paraId="366D47F0" w14:textId="77777777" w:rsidTr="00D404C2">
        <w:trPr>
          <w:trHeight w:val="278"/>
        </w:trPr>
        <w:tc>
          <w:tcPr>
            <w:tcW w:w="1689" w:type="pct"/>
          </w:tcPr>
          <w:p w14:paraId="4BDF9D19"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imes New Roman" w:hAnsi="Arial" w:cs="Arial"/>
                <w:bCs/>
                <w:color w:val="000000"/>
                <w:lang w:val="es-EC"/>
              </w:rPr>
            </w:pPr>
            <w:r w:rsidRPr="00D404C2">
              <w:rPr>
                <w:rFonts w:ascii="Arial" w:eastAsia="Times New Roman" w:hAnsi="Arial" w:cs="Arial"/>
                <w:bCs/>
                <w:color w:val="000000"/>
                <w:lang w:val="es-EC"/>
              </w:rPr>
              <w:t>Trabajos con radiaciones ionizantes</w:t>
            </w:r>
          </w:p>
        </w:tc>
        <w:tc>
          <w:tcPr>
            <w:tcW w:w="3311" w:type="pct"/>
          </w:tcPr>
          <w:p w14:paraId="5C9AB70D"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heme="majorEastAsia" w:hAnsi="Arial" w:cs="Arial"/>
                <w:b/>
                <w:bCs/>
                <w:color w:val="2F5496" w:themeColor="accent1" w:themeShade="BF"/>
                <w:bdr w:val="none" w:sz="0" w:space="0" w:color="auto"/>
                <w:lang w:val="es-EC" w:eastAsia="es-EC"/>
              </w:rPr>
            </w:pPr>
          </w:p>
        </w:tc>
      </w:tr>
      <w:tr w:rsidR="000E40ED" w:rsidRPr="000E40ED" w14:paraId="1265B26E" w14:textId="77777777" w:rsidTr="00D404C2">
        <w:trPr>
          <w:trHeight w:val="278"/>
        </w:trPr>
        <w:tc>
          <w:tcPr>
            <w:tcW w:w="1689" w:type="pct"/>
          </w:tcPr>
          <w:p w14:paraId="196D9057"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imes New Roman" w:hAnsi="Arial" w:cs="Arial"/>
                <w:bCs/>
                <w:color w:val="000000"/>
                <w:lang w:val="es-EC"/>
              </w:rPr>
            </w:pPr>
            <w:r w:rsidRPr="00D404C2">
              <w:rPr>
                <w:rFonts w:ascii="Arial" w:eastAsia="Times New Roman" w:hAnsi="Arial" w:cs="Arial"/>
                <w:bCs/>
                <w:color w:val="000000"/>
                <w:lang w:val="es-EC"/>
              </w:rPr>
              <w:t>Trabajos subterráneos</w:t>
            </w:r>
          </w:p>
        </w:tc>
        <w:tc>
          <w:tcPr>
            <w:tcW w:w="3311" w:type="pct"/>
          </w:tcPr>
          <w:p w14:paraId="1B471E64"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heme="majorEastAsia" w:hAnsi="Arial" w:cs="Arial"/>
                <w:b/>
                <w:bCs/>
                <w:color w:val="2F5496" w:themeColor="accent1" w:themeShade="BF"/>
                <w:bdr w:val="none" w:sz="0" w:space="0" w:color="auto"/>
                <w:lang w:val="es-EC" w:eastAsia="es-EC"/>
              </w:rPr>
            </w:pPr>
          </w:p>
        </w:tc>
      </w:tr>
      <w:tr w:rsidR="000E40ED" w:rsidRPr="000E40ED" w14:paraId="1BDBC615" w14:textId="77777777" w:rsidTr="00D404C2">
        <w:trPr>
          <w:trHeight w:val="518"/>
        </w:trPr>
        <w:tc>
          <w:tcPr>
            <w:tcW w:w="1689" w:type="pct"/>
          </w:tcPr>
          <w:p w14:paraId="627AE01B"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imes New Roman" w:hAnsi="Arial" w:cs="Arial"/>
                <w:bCs/>
                <w:color w:val="000000"/>
                <w:lang w:val="es-EC"/>
              </w:rPr>
            </w:pPr>
            <w:r w:rsidRPr="00D404C2">
              <w:rPr>
                <w:rFonts w:ascii="Arial" w:eastAsia="Times New Roman" w:hAnsi="Arial" w:cs="Arial"/>
                <w:bCs/>
                <w:color w:val="000000"/>
                <w:lang w:val="es-EC"/>
              </w:rPr>
              <w:t>Trabajos con sustancias y materiales peligrosos</w:t>
            </w:r>
          </w:p>
        </w:tc>
        <w:tc>
          <w:tcPr>
            <w:tcW w:w="3311" w:type="pct"/>
          </w:tcPr>
          <w:p w14:paraId="1EF443DA"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heme="majorEastAsia" w:hAnsi="Arial" w:cs="Arial"/>
                <w:b/>
                <w:bCs/>
                <w:color w:val="2F5496" w:themeColor="accent1" w:themeShade="BF"/>
                <w:bdr w:val="none" w:sz="0" w:space="0" w:color="auto"/>
                <w:lang w:val="es-EC" w:eastAsia="es-EC"/>
              </w:rPr>
            </w:pPr>
          </w:p>
        </w:tc>
      </w:tr>
      <w:tr w:rsidR="000E40ED" w:rsidRPr="000E40ED" w14:paraId="2806C2FA" w14:textId="77777777" w:rsidTr="00D404C2">
        <w:trPr>
          <w:trHeight w:val="173"/>
        </w:trPr>
        <w:tc>
          <w:tcPr>
            <w:tcW w:w="5000" w:type="pct"/>
            <w:gridSpan w:val="2"/>
          </w:tcPr>
          <w:p w14:paraId="594ADCD5" w14:textId="77777777" w:rsidR="000E40ED" w:rsidRPr="00D404C2" w:rsidRDefault="000E40ED" w:rsidP="00D404C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outlineLvl w:val="0"/>
              <w:rPr>
                <w:rFonts w:ascii="Arial" w:eastAsiaTheme="majorEastAsia" w:hAnsi="Arial" w:cs="Arial"/>
                <w:b/>
                <w:bCs/>
                <w:color w:val="2F5496" w:themeColor="accent1" w:themeShade="BF"/>
                <w:bdr w:val="none" w:sz="0" w:space="0" w:color="auto"/>
                <w:lang w:val="es-EC" w:eastAsia="es-EC"/>
              </w:rPr>
            </w:pPr>
            <w:r w:rsidRPr="00D404C2">
              <w:rPr>
                <w:rFonts w:ascii="Arial" w:hAnsi="Arial" w:cs="Arial"/>
                <w:color w:val="7F7F7F" w:themeColor="text1" w:themeTint="80"/>
                <w:highlight w:val="yellow"/>
                <w:lang w:val="es-EC"/>
              </w:rPr>
              <w:t xml:space="preserve">A la matriz de </w:t>
            </w:r>
            <w:r w:rsidRPr="00D404C2">
              <w:rPr>
                <w:rFonts w:ascii="Arial" w:hAnsi="Arial" w:cs="Arial"/>
                <w:color w:val="7F7F7F" w:themeColor="text1" w:themeTint="80"/>
                <w:lang w:val="es-EC"/>
              </w:rPr>
              <w:t xml:space="preserve">la prevención de riesgos laborales para trabajos especiales </w:t>
            </w:r>
            <w:r w:rsidRPr="00D404C2">
              <w:rPr>
                <w:rFonts w:ascii="Arial" w:hAnsi="Arial" w:cs="Arial"/>
                <w:color w:val="7F7F7F" w:themeColor="text1" w:themeTint="80"/>
                <w:highlight w:val="yellow"/>
                <w:lang w:val="es-EC"/>
              </w:rPr>
              <w:t>se podrá eliminar las filas que considere pertinente de acuerdo con el trabajo especial que se ejecute</w:t>
            </w:r>
            <w:r w:rsidRPr="00D404C2">
              <w:rPr>
                <w:rFonts w:ascii="Arial" w:hAnsi="Arial" w:cs="Arial"/>
                <w:color w:val="7F7F7F" w:themeColor="text1" w:themeTint="80"/>
                <w:lang w:val="es-EC"/>
              </w:rPr>
              <w:t>.</w:t>
            </w:r>
          </w:p>
        </w:tc>
      </w:tr>
    </w:tbl>
    <w:p w14:paraId="55C4F65F" w14:textId="77777777" w:rsidR="000E40ED" w:rsidRPr="00667C8C" w:rsidRDefault="000E40ED" w:rsidP="0005063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360" w:lineRule="auto"/>
        <w:jc w:val="both"/>
        <w:rPr>
          <w:rFonts w:ascii="Arial" w:eastAsia="Calibri" w:hAnsi="Arial" w:cs="Arial"/>
          <w:i/>
          <w:color w:val="A20000"/>
          <w:sz w:val="22"/>
          <w:szCs w:val="22"/>
          <w:u w:val="single"/>
          <w:lang w:val="es-EC"/>
        </w:rPr>
      </w:pPr>
    </w:p>
    <w:p w14:paraId="4B49DBD2" w14:textId="77777777" w:rsidR="00BB091C" w:rsidRPr="00667C8C" w:rsidRDefault="00BB091C" w:rsidP="00BB091C">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Señalización de Seguridad</w:t>
      </w:r>
    </w:p>
    <w:p w14:paraId="0C967DDC" w14:textId="3D6A1AA6" w:rsidR="003D7455" w:rsidRDefault="00BB091C" w:rsidP="00BB091C">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Decreto Ejecutivo 2</w:t>
      </w:r>
      <w:r w:rsidR="003D7455">
        <w:rPr>
          <w:rFonts w:ascii="Arial" w:hAnsi="Arial" w:cs="Arial"/>
          <w:color w:val="000000"/>
          <w:lang w:val="es-EC"/>
        </w:rPr>
        <w:t>55</w:t>
      </w:r>
      <w:r w:rsidRPr="00667C8C">
        <w:rPr>
          <w:rFonts w:ascii="Arial" w:hAnsi="Arial" w:cs="Arial"/>
          <w:color w:val="000000"/>
          <w:lang w:val="es-EC"/>
        </w:rPr>
        <w:t xml:space="preserve">, </w:t>
      </w:r>
      <w:r w:rsidR="003D7455">
        <w:rPr>
          <w:rFonts w:ascii="Arial" w:hAnsi="Arial" w:cs="Arial"/>
          <w:color w:val="000000"/>
          <w:lang w:val="es-EC"/>
        </w:rPr>
        <w:t>Artículo 57</w:t>
      </w:r>
    </w:p>
    <w:p w14:paraId="16E9A1D4" w14:textId="77777777" w:rsidR="00BB091C" w:rsidRPr="00667C8C" w:rsidRDefault="00BB091C" w:rsidP="00BB091C">
      <w:pPr>
        <w:pStyle w:val="Prrafodelist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NTE INEN ISO 3864-1.</w:t>
      </w:r>
    </w:p>
    <w:p w14:paraId="1BF1F3D8" w14:textId="77777777" w:rsidR="00BB091C" w:rsidRPr="00667C8C" w:rsidRDefault="00BB091C" w:rsidP="00BB091C">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Prevención de amenazas naturales y riesgos antrópicos:</w:t>
      </w:r>
    </w:p>
    <w:p w14:paraId="2C24774B" w14:textId="2EDF7F5A" w:rsidR="00BB091C" w:rsidRPr="00667C8C" w:rsidRDefault="00667C8C" w:rsidP="00BB091C">
      <w:pPr>
        <w:pStyle w:val="Prrafodelista"/>
        <w:spacing w:line="360" w:lineRule="auto"/>
        <w:ind w:left="851"/>
        <w:jc w:val="both"/>
        <w:rPr>
          <w:rFonts w:ascii="Arial" w:hAnsi="Arial" w:cs="Arial"/>
          <w:lang w:val="es-EC"/>
        </w:rPr>
      </w:pPr>
      <w:r w:rsidRPr="00667C8C">
        <w:rPr>
          <w:rFonts w:ascii="Arial" w:hAnsi="Arial" w:cs="Arial"/>
          <w:b/>
          <w:lang w:val="es-EC"/>
        </w:rPr>
        <w:t>a.</w:t>
      </w:r>
      <w:r w:rsidRPr="00667C8C">
        <w:rPr>
          <w:rFonts w:ascii="Arial" w:hAnsi="Arial" w:cs="Arial"/>
          <w:lang w:val="es-EC"/>
        </w:rPr>
        <w:t xml:space="preserve"> Plan</w:t>
      </w:r>
      <w:r w:rsidR="00BB091C" w:rsidRPr="00667C8C">
        <w:rPr>
          <w:rFonts w:ascii="Arial" w:hAnsi="Arial" w:cs="Arial"/>
          <w:lang w:val="es-EC"/>
        </w:rPr>
        <w:t xml:space="preserve"> de Emergencia</w:t>
      </w:r>
    </w:p>
    <w:p w14:paraId="0E013936"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Decisión 584, Art 16.</w:t>
      </w:r>
    </w:p>
    <w:p w14:paraId="5FFC9299"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Resolución 957, Art 1, Literal d, Numeral 4, 5, 6.</w:t>
      </w:r>
    </w:p>
    <w:p w14:paraId="3CC63635" w14:textId="7601651A" w:rsidR="003D7455" w:rsidRPr="00667C8C" w:rsidRDefault="003D7455"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Acuerdo Ministerial Nro. MDT-</w:t>
      </w:r>
      <w:r>
        <w:rPr>
          <w:rFonts w:ascii="Arial" w:hAnsi="Arial" w:cs="Arial"/>
          <w:color w:val="000000"/>
          <w:lang w:val="es-EC"/>
        </w:rPr>
        <w:t>2024-196. Art. 19</w:t>
      </w:r>
    </w:p>
    <w:p w14:paraId="0D7F02B7" w14:textId="78D4C87E" w:rsidR="00BB091C" w:rsidRPr="00667C8C" w:rsidRDefault="00CE77C2"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547D00">
        <w:rPr>
          <w:rFonts w:ascii="Arial" w:hAnsi="Arial" w:cs="Arial"/>
          <w:color w:val="000000"/>
          <w:highlight w:val="yellow"/>
          <w:lang w:val="es-EC"/>
        </w:rPr>
        <w:t>Acuerdo Ministerial 122</w:t>
      </w:r>
      <w:r w:rsidRPr="00667C8C">
        <w:rPr>
          <w:rFonts w:ascii="Arial" w:hAnsi="Arial" w:cs="Arial"/>
          <w:color w:val="000000"/>
          <w:lang w:val="es-EC"/>
        </w:rPr>
        <w:t xml:space="preserve"> </w:t>
      </w:r>
      <w:r>
        <w:rPr>
          <w:rFonts w:ascii="Arial" w:hAnsi="Arial" w:cs="Arial"/>
          <w:color w:val="000000"/>
          <w:lang w:val="es-EC"/>
        </w:rPr>
        <w:t xml:space="preserve">Art. </w:t>
      </w:r>
      <w:r w:rsidR="004C3D44">
        <w:rPr>
          <w:rFonts w:ascii="Arial" w:hAnsi="Arial" w:cs="Arial"/>
          <w:color w:val="000000"/>
          <w:lang w:val="es-EC"/>
        </w:rPr>
        <w:t>4</w:t>
      </w:r>
      <w:r w:rsidR="00BB091C" w:rsidRPr="00667C8C">
        <w:rPr>
          <w:rFonts w:ascii="Arial" w:hAnsi="Arial" w:cs="Arial"/>
          <w:color w:val="000000"/>
          <w:lang w:val="es-EC"/>
        </w:rPr>
        <w:t>.</w:t>
      </w:r>
    </w:p>
    <w:p w14:paraId="5C97DE27" w14:textId="69026D7A" w:rsidR="00BB091C" w:rsidRPr="00667C8C" w:rsidRDefault="00667C8C" w:rsidP="00BB091C">
      <w:pPr>
        <w:pStyle w:val="Prrafodelista"/>
        <w:spacing w:line="360" w:lineRule="auto"/>
        <w:ind w:left="851"/>
        <w:jc w:val="both"/>
        <w:rPr>
          <w:rFonts w:ascii="Arial" w:hAnsi="Arial" w:cs="Arial"/>
          <w:color w:val="000000"/>
          <w:lang w:val="es-EC"/>
        </w:rPr>
      </w:pPr>
      <w:r w:rsidRPr="00667C8C">
        <w:rPr>
          <w:rFonts w:ascii="Arial" w:hAnsi="Arial" w:cs="Arial"/>
          <w:b/>
          <w:color w:val="000000"/>
          <w:lang w:val="es-EC"/>
        </w:rPr>
        <w:t>b.</w:t>
      </w:r>
      <w:r w:rsidRPr="00667C8C">
        <w:rPr>
          <w:rFonts w:ascii="Arial" w:hAnsi="Arial" w:cs="Arial"/>
          <w:color w:val="000000"/>
          <w:lang w:val="es-EC"/>
        </w:rPr>
        <w:t xml:space="preserve"> Brigadas</w:t>
      </w:r>
      <w:r w:rsidR="00BB091C" w:rsidRPr="00667C8C">
        <w:rPr>
          <w:rFonts w:ascii="Arial" w:hAnsi="Arial" w:cs="Arial"/>
          <w:color w:val="000000"/>
          <w:lang w:val="es-EC"/>
        </w:rPr>
        <w:t xml:space="preserve"> y Simulacros</w:t>
      </w:r>
    </w:p>
    <w:p w14:paraId="4932566F"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Acuerdo Ministerial No. 1257, Art 264.</w:t>
      </w:r>
    </w:p>
    <w:p w14:paraId="4D0F6EE3" w14:textId="02AF9C50" w:rsidR="004C3D44" w:rsidRPr="004C3D44" w:rsidRDefault="004C3D44" w:rsidP="004C3D44">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highlight w:val="yellow"/>
          <w:lang w:val="es-EC"/>
        </w:rPr>
      </w:pPr>
      <w:r w:rsidRPr="004C3D44">
        <w:rPr>
          <w:rFonts w:ascii="Arial" w:hAnsi="Arial" w:cs="Arial"/>
          <w:color w:val="000000"/>
          <w:highlight w:val="yellow"/>
          <w:lang w:val="es-EC"/>
        </w:rPr>
        <w:t xml:space="preserve">Acuerdo Ministerial Nro. MDT-2024-196. Art. </w:t>
      </w:r>
      <w:r>
        <w:rPr>
          <w:rFonts w:ascii="Arial" w:hAnsi="Arial" w:cs="Arial"/>
          <w:color w:val="000000"/>
          <w:highlight w:val="yellow"/>
          <w:lang w:val="es-EC"/>
        </w:rPr>
        <w:t>04</w:t>
      </w:r>
    </w:p>
    <w:p w14:paraId="210C70BE"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 xml:space="preserve">Resolución </w:t>
      </w:r>
      <w:r w:rsidRPr="00667C8C">
        <w:rPr>
          <w:rFonts w:ascii="Arial" w:hAnsi="Arial" w:cs="Arial"/>
          <w:color w:val="000000"/>
        </w:rPr>
        <w:t>020-INS-DIR-ARCOM-2014.</w:t>
      </w:r>
    </w:p>
    <w:p w14:paraId="754DEF61" w14:textId="293B729D" w:rsidR="00BB091C" w:rsidRPr="00667C8C" w:rsidRDefault="00667C8C" w:rsidP="00BB091C">
      <w:pPr>
        <w:pStyle w:val="Prrafodelista"/>
        <w:spacing w:line="360" w:lineRule="auto"/>
        <w:ind w:left="851"/>
        <w:jc w:val="both"/>
        <w:rPr>
          <w:rFonts w:ascii="Arial" w:hAnsi="Arial" w:cs="Arial"/>
          <w:color w:val="000000"/>
          <w:lang w:val="es-EC"/>
        </w:rPr>
      </w:pPr>
      <w:r w:rsidRPr="00667C8C">
        <w:rPr>
          <w:rFonts w:ascii="Arial" w:hAnsi="Arial" w:cs="Arial"/>
          <w:b/>
          <w:color w:val="000000"/>
          <w:lang w:val="es-EC"/>
        </w:rPr>
        <w:lastRenderedPageBreak/>
        <w:t>c.</w:t>
      </w:r>
      <w:r w:rsidRPr="00667C8C">
        <w:rPr>
          <w:rFonts w:ascii="Arial" w:hAnsi="Arial" w:cs="Arial"/>
          <w:color w:val="000000"/>
          <w:lang w:val="es-EC"/>
        </w:rPr>
        <w:t xml:space="preserve"> Planes</w:t>
      </w:r>
      <w:r w:rsidR="00BB091C" w:rsidRPr="00667C8C">
        <w:rPr>
          <w:rFonts w:ascii="Arial" w:hAnsi="Arial" w:cs="Arial"/>
          <w:color w:val="000000"/>
          <w:lang w:val="es-EC"/>
        </w:rPr>
        <w:t xml:space="preserve"> de contingencia</w:t>
      </w:r>
    </w:p>
    <w:p w14:paraId="49E54B95"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Decisión 584, Art 16.</w:t>
      </w:r>
    </w:p>
    <w:p w14:paraId="719B3CF0" w14:textId="77777777" w:rsidR="00BB091C" w:rsidRPr="00667C8C" w:rsidRDefault="00BB091C" w:rsidP="00BB091C">
      <w:pPr>
        <w:pStyle w:val="Prrafodelist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Gestión de Salud en el Trabajo:</w:t>
      </w:r>
    </w:p>
    <w:p w14:paraId="6B7DA81D" w14:textId="2C8D5B4B" w:rsidR="00BB091C" w:rsidRPr="00667C8C" w:rsidRDefault="00667C8C" w:rsidP="00BB091C">
      <w:pPr>
        <w:pStyle w:val="Prrafodelista"/>
        <w:spacing w:line="360" w:lineRule="auto"/>
        <w:ind w:left="851"/>
        <w:jc w:val="both"/>
        <w:rPr>
          <w:rFonts w:ascii="Arial" w:hAnsi="Arial" w:cs="Arial"/>
          <w:color w:val="000000"/>
          <w:lang w:val="es-EC"/>
        </w:rPr>
      </w:pPr>
      <w:r w:rsidRPr="00667C8C">
        <w:rPr>
          <w:rFonts w:ascii="Arial" w:hAnsi="Arial" w:cs="Arial"/>
          <w:b/>
          <w:color w:val="000000"/>
          <w:lang w:val="es-EC"/>
        </w:rPr>
        <w:t>a.</w:t>
      </w:r>
      <w:r w:rsidRPr="00667C8C">
        <w:rPr>
          <w:rFonts w:ascii="Arial" w:hAnsi="Arial" w:cs="Arial"/>
          <w:color w:val="000000"/>
          <w:lang w:val="es-EC"/>
        </w:rPr>
        <w:t xml:space="preserve"> Controles</w:t>
      </w:r>
      <w:r w:rsidR="00BB091C" w:rsidRPr="00667C8C">
        <w:rPr>
          <w:rFonts w:ascii="Arial" w:hAnsi="Arial" w:cs="Arial"/>
          <w:color w:val="000000"/>
          <w:lang w:val="es-EC"/>
        </w:rPr>
        <w:t xml:space="preserve"> y exámenes médicos ocupacionales</w:t>
      </w:r>
    </w:p>
    <w:p w14:paraId="4EA75426"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Decisión 584, Art 14.</w:t>
      </w:r>
    </w:p>
    <w:p w14:paraId="04541A23"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Código del Trabajo, Art 141, 142, 143.</w:t>
      </w:r>
    </w:p>
    <w:p w14:paraId="297B6C82" w14:textId="77777777" w:rsidR="0023377C" w:rsidRPr="00667C8C" w:rsidRDefault="0023377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Decreto Ejecutivo 255 (art. 63 al art. 68)</w:t>
      </w:r>
    </w:p>
    <w:p w14:paraId="06C54E37"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Reglamento General a la Ley Orgánica del Servicio Público, Art 230.</w:t>
      </w:r>
    </w:p>
    <w:p w14:paraId="5A563F10" w14:textId="3F524F1A" w:rsidR="00BB091C" w:rsidRPr="00667C8C" w:rsidRDefault="00667C8C" w:rsidP="00BB091C">
      <w:pPr>
        <w:pStyle w:val="Prrafodelista"/>
        <w:spacing w:line="360" w:lineRule="auto"/>
        <w:ind w:left="851"/>
        <w:jc w:val="both"/>
        <w:rPr>
          <w:rFonts w:ascii="Arial" w:hAnsi="Arial" w:cs="Arial"/>
          <w:color w:val="000000"/>
          <w:lang w:val="es-EC"/>
        </w:rPr>
      </w:pPr>
      <w:r w:rsidRPr="00667C8C">
        <w:rPr>
          <w:rFonts w:ascii="Arial" w:hAnsi="Arial" w:cs="Arial"/>
          <w:b/>
          <w:color w:val="000000"/>
          <w:lang w:val="es-EC"/>
        </w:rPr>
        <w:t>b.</w:t>
      </w:r>
      <w:r w:rsidRPr="00667C8C">
        <w:rPr>
          <w:rFonts w:ascii="Arial" w:hAnsi="Arial" w:cs="Arial"/>
          <w:color w:val="000000"/>
          <w:lang w:val="es-EC"/>
        </w:rPr>
        <w:t xml:space="preserve"> Aptitud</w:t>
      </w:r>
      <w:r w:rsidR="00BB091C" w:rsidRPr="00667C8C">
        <w:rPr>
          <w:rFonts w:ascii="Arial" w:hAnsi="Arial" w:cs="Arial"/>
          <w:color w:val="000000"/>
          <w:lang w:val="es-EC"/>
        </w:rPr>
        <w:t xml:space="preserve"> médica laboral</w:t>
      </w:r>
    </w:p>
    <w:p w14:paraId="50D0B4FB" w14:textId="77777777" w:rsidR="0023377C" w:rsidRPr="00667C8C" w:rsidRDefault="0023377C" w:rsidP="0023377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Decreto Ejecutivo 255 (art. 63 al art. 68)</w:t>
      </w:r>
    </w:p>
    <w:p w14:paraId="71BBF22C" w14:textId="56275279" w:rsidR="00BB091C" w:rsidRPr="00667C8C" w:rsidRDefault="00667C8C" w:rsidP="00BB091C">
      <w:pPr>
        <w:pStyle w:val="Prrafodelista"/>
        <w:spacing w:line="360" w:lineRule="auto"/>
        <w:ind w:left="851"/>
        <w:jc w:val="both"/>
        <w:rPr>
          <w:rFonts w:ascii="Arial" w:hAnsi="Arial" w:cs="Arial"/>
          <w:color w:val="000000"/>
          <w:lang w:val="es-EC"/>
        </w:rPr>
      </w:pPr>
      <w:r w:rsidRPr="00667C8C">
        <w:rPr>
          <w:rFonts w:ascii="Arial" w:hAnsi="Arial" w:cs="Arial"/>
          <w:b/>
          <w:color w:val="000000"/>
          <w:lang w:val="es-EC"/>
        </w:rPr>
        <w:t>c.</w:t>
      </w:r>
      <w:r w:rsidRPr="00667C8C">
        <w:rPr>
          <w:rFonts w:ascii="Arial" w:hAnsi="Arial" w:cs="Arial"/>
          <w:color w:val="000000"/>
          <w:lang w:val="es-EC"/>
        </w:rPr>
        <w:t xml:space="preserve"> Prestación</w:t>
      </w:r>
      <w:r w:rsidR="00BB091C" w:rsidRPr="00667C8C">
        <w:rPr>
          <w:rFonts w:ascii="Arial" w:hAnsi="Arial" w:cs="Arial"/>
          <w:color w:val="000000"/>
          <w:lang w:val="es-EC"/>
        </w:rPr>
        <w:t xml:space="preserve"> de primeros auxilios</w:t>
      </w:r>
    </w:p>
    <w:p w14:paraId="52467EE4"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Decisión 584, Art 15.</w:t>
      </w:r>
    </w:p>
    <w:p w14:paraId="757EC2DF"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Código del Trabajo, Art 430.</w:t>
      </w:r>
    </w:p>
    <w:p w14:paraId="1B06E13F" w14:textId="67DBC301" w:rsidR="00BB091C" w:rsidRPr="00667C8C" w:rsidRDefault="00667C8C" w:rsidP="00BB091C">
      <w:pPr>
        <w:pStyle w:val="Prrafodelista"/>
        <w:spacing w:line="360" w:lineRule="auto"/>
        <w:ind w:left="851"/>
        <w:jc w:val="both"/>
        <w:rPr>
          <w:rFonts w:ascii="Arial" w:hAnsi="Arial" w:cs="Arial"/>
          <w:color w:val="000000"/>
          <w:lang w:val="es-EC"/>
        </w:rPr>
      </w:pPr>
      <w:r w:rsidRPr="00667C8C">
        <w:rPr>
          <w:rFonts w:ascii="Arial" w:hAnsi="Arial" w:cs="Arial"/>
          <w:b/>
          <w:color w:val="000000"/>
          <w:lang w:val="es-EC"/>
        </w:rPr>
        <w:t>d.</w:t>
      </w:r>
      <w:r w:rsidRPr="00667C8C">
        <w:rPr>
          <w:rFonts w:ascii="Arial" w:hAnsi="Arial" w:cs="Arial"/>
          <w:color w:val="000000"/>
          <w:lang w:val="es-EC"/>
        </w:rPr>
        <w:t xml:space="preserve"> Protección</w:t>
      </w:r>
      <w:r w:rsidR="00BB091C" w:rsidRPr="00667C8C">
        <w:rPr>
          <w:rFonts w:ascii="Arial" w:hAnsi="Arial" w:cs="Arial"/>
          <w:color w:val="000000"/>
          <w:lang w:val="es-EC"/>
        </w:rPr>
        <w:t xml:space="preserve"> de grupos de atención prioritaria y en condición de vulnerabilidad</w:t>
      </w:r>
    </w:p>
    <w:p w14:paraId="71FBE7A7"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Decisión 584, Art 11, Literales b, c, e, h, k; Art 18, 24, 25, 27.</w:t>
      </w:r>
    </w:p>
    <w:p w14:paraId="67F2F397"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Ley Orgánica de discapacidades Art 16, 19, 45, 52.</w:t>
      </w:r>
    </w:p>
    <w:p w14:paraId="6E77E6DB"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Código del Trabajo Art. 42, Numeral 33, 34, 35.</w:t>
      </w:r>
    </w:p>
    <w:p w14:paraId="2217358D"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Acuerdo</w:t>
      </w:r>
      <w:r w:rsidRPr="00667C8C">
        <w:rPr>
          <w:rFonts w:ascii="Arial" w:hAnsi="Arial" w:cs="Arial"/>
          <w:color w:val="000000"/>
        </w:rPr>
        <w:t xml:space="preserve"> </w:t>
      </w:r>
      <w:proofErr w:type="spellStart"/>
      <w:r w:rsidRPr="00667C8C">
        <w:rPr>
          <w:rFonts w:ascii="Arial" w:hAnsi="Arial" w:cs="Arial"/>
          <w:color w:val="000000"/>
        </w:rPr>
        <w:t>Interministerial</w:t>
      </w:r>
      <w:proofErr w:type="spellEnd"/>
      <w:r w:rsidRPr="00667C8C">
        <w:rPr>
          <w:rFonts w:ascii="Arial" w:hAnsi="Arial" w:cs="Arial"/>
          <w:color w:val="000000"/>
        </w:rPr>
        <w:t xml:space="preserve"> MSP-MDT-003-2019.</w:t>
      </w:r>
    </w:p>
    <w:p w14:paraId="6F6E3863"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 xml:space="preserve">Acuerdo </w:t>
      </w:r>
      <w:proofErr w:type="spellStart"/>
      <w:r w:rsidRPr="00667C8C">
        <w:rPr>
          <w:rFonts w:ascii="Arial" w:hAnsi="Arial" w:cs="Arial"/>
          <w:color w:val="000000"/>
        </w:rPr>
        <w:t>Interministerial</w:t>
      </w:r>
      <w:proofErr w:type="spellEnd"/>
      <w:r w:rsidRPr="00667C8C">
        <w:rPr>
          <w:rFonts w:ascii="Arial" w:hAnsi="Arial" w:cs="Arial"/>
          <w:color w:val="000000"/>
        </w:rPr>
        <w:t xml:space="preserve"> MSP-MDT-00003-2019.</w:t>
      </w:r>
    </w:p>
    <w:p w14:paraId="727629D2" w14:textId="28F10248" w:rsidR="00BB091C" w:rsidRPr="00667C8C" w:rsidRDefault="00667C8C" w:rsidP="00BB091C">
      <w:pPr>
        <w:pStyle w:val="Prrafodelista"/>
        <w:spacing w:line="360" w:lineRule="auto"/>
        <w:ind w:left="1276" w:hanging="425"/>
        <w:jc w:val="both"/>
        <w:rPr>
          <w:rFonts w:ascii="Arial" w:hAnsi="Arial" w:cs="Arial"/>
          <w:color w:val="000000"/>
          <w:lang w:val="es-EC"/>
        </w:rPr>
      </w:pPr>
      <w:r w:rsidRPr="00667C8C">
        <w:rPr>
          <w:rFonts w:ascii="Arial" w:hAnsi="Arial" w:cs="Arial"/>
          <w:b/>
          <w:color w:val="000000"/>
          <w:lang w:val="es-EC"/>
        </w:rPr>
        <w:t>e.</w:t>
      </w:r>
      <w:r w:rsidRPr="00667C8C">
        <w:rPr>
          <w:rFonts w:ascii="Arial" w:hAnsi="Arial" w:cs="Arial"/>
          <w:color w:val="000000"/>
          <w:lang w:val="es-EC"/>
        </w:rPr>
        <w:t xml:space="preserve"> Protección</w:t>
      </w:r>
      <w:r w:rsidR="00BB091C" w:rsidRPr="00667C8C">
        <w:rPr>
          <w:rFonts w:ascii="Arial" w:hAnsi="Arial" w:cs="Arial"/>
          <w:color w:val="000000"/>
          <w:lang w:val="es-EC"/>
        </w:rPr>
        <w:t xml:space="preserve"> y vigilancia para el adecuado mantenimiento de servicios sanitarios generales</w:t>
      </w:r>
    </w:p>
    <w:p w14:paraId="3A2F40DF" w14:textId="77777777" w:rsidR="00BB091C" w:rsidRPr="00667C8C" w:rsidRDefault="00BB091C" w:rsidP="00BB091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Resolución 957, Art 5, Literal c).</w:t>
      </w:r>
    </w:p>
    <w:p w14:paraId="26FDD871" w14:textId="0528E2E7" w:rsidR="00BB091C" w:rsidRPr="00667C8C" w:rsidRDefault="00667C8C" w:rsidP="00BB091C">
      <w:pPr>
        <w:pStyle w:val="Prrafodelista"/>
        <w:spacing w:line="360" w:lineRule="auto"/>
        <w:ind w:left="851"/>
        <w:jc w:val="both"/>
        <w:rPr>
          <w:rFonts w:ascii="Arial" w:hAnsi="Arial" w:cs="Arial"/>
          <w:color w:val="000000"/>
          <w:lang w:val="es-EC"/>
        </w:rPr>
      </w:pPr>
      <w:r w:rsidRPr="00667C8C">
        <w:rPr>
          <w:rFonts w:ascii="Arial" w:hAnsi="Arial" w:cs="Arial"/>
          <w:b/>
          <w:color w:val="000000"/>
          <w:lang w:val="es-EC"/>
        </w:rPr>
        <w:t>f.</w:t>
      </w:r>
      <w:r w:rsidRPr="00667C8C">
        <w:rPr>
          <w:rFonts w:ascii="Arial" w:hAnsi="Arial" w:cs="Arial"/>
          <w:color w:val="000000"/>
          <w:lang w:val="es-EC"/>
        </w:rPr>
        <w:t xml:space="preserve"> Registros</w:t>
      </w:r>
      <w:r w:rsidR="00BB091C" w:rsidRPr="00667C8C">
        <w:rPr>
          <w:rFonts w:ascii="Arial" w:hAnsi="Arial" w:cs="Arial"/>
          <w:color w:val="000000"/>
          <w:lang w:val="es-EC"/>
        </w:rPr>
        <w:t xml:space="preserve"> internos de la salud en el trabajo</w:t>
      </w:r>
    </w:p>
    <w:p w14:paraId="0DA845D1" w14:textId="47D8A887" w:rsidR="00BB091C" w:rsidRPr="00BA0925" w:rsidRDefault="00BB091C" w:rsidP="00BA0925">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Código del Trabajo Art. 144.</w:t>
      </w:r>
    </w:p>
    <w:p w14:paraId="7054D131" w14:textId="77777777" w:rsidR="0023377C" w:rsidRPr="00667C8C" w:rsidRDefault="0023377C" w:rsidP="0023377C">
      <w:pPr>
        <w:pStyle w:val="Prrafodelista"/>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Decreto Ejecutivo 255 (art. 63 al art. 68)</w:t>
      </w:r>
    </w:p>
    <w:p w14:paraId="00EA460E" w14:textId="77777777" w:rsidR="0023377C" w:rsidRPr="00667C8C" w:rsidRDefault="0023377C" w:rsidP="00C35516">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854"/>
        <w:jc w:val="both"/>
        <w:rPr>
          <w:rFonts w:ascii="Arial" w:hAnsi="Arial" w:cs="Arial"/>
          <w:color w:val="000000"/>
          <w:lang w:val="es-EC"/>
        </w:rPr>
      </w:pPr>
    </w:p>
    <w:p w14:paraId="368E474D" w14:textId="77777777" w:rsidR="00BB091C" w:rsidRPr="00667C8C" w:rsidRDefault="00BB091C" w:rsidP="00BB091C">
      <w:pPr>
        <w:spacing w:after="200"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Para las disposiciones reglamentarias de este capítulo, se deberá verificar que la empresa y/o institución ajuste o acople lo dispuesto en normativa legal vigente a la realidad de s</w:t>
      </w:r>
      <w:r w:rsidR="005A1F5C" w:rsidRPr="00667C8C">
        <w:rPr>
          <w:rFonts w:ascii="Arial" w:eastAsia="Calibri" w:hAnsi="Arial" w:cs="Arial"/>
          <w:i/>
          <w:iCs/>
          <w:color w:val="A20000"/>
          <w:sz w:val="22"/>
          <w:szCs w:val="22"/>
          <w:u w:val="single"/>
          <w:lang w:val="es-EC"/>
        </w:rPr>
        <w:t xml:space="preserve">u </w:t>
      </w:r>
      <w:r w:rsidR="005E67CE" w:rsidRPr="00667C8C">
        <w:rPr>
          <w:rFonts w:ascii="Arial" w:eastAsia="Calibri" w:hAnsi="Arial" w:cs="Arial"/>
          <w:i/>
          <w:iCs/>
          <w:color w:val="A20000"/>
          <w:sz w:val="22"/>
          <w:szCs w:val="22"/>
          <w:u w:val="single"/>
          <w:lang w:val="es-EC"/>
        </w:rPr>
        <w:t>lugar o centro de trabajo</w:t>
      </w:r>
      <w:r w:rsidRPr="00667C8C">
        <w:rPr>
          <w:rFonts w:ascii="Arial" w:eastAsia="Calibri" w:hAnsi="Arial" w:cs="Arial"/>
          <w:i/>
          <w:iCs/>
          <w:color w:val="A20000"/>
          <w:sz w:val="22"/>
          <w:szCs w:val="22"/>
          <w:u w:val="single"/>
          <w:lang w:val="es-EC"/>
        </w:rPr>
        <w:t>; no es necesario que escriba el nombre del cuerpo legal y el número del articulado</w:t>
      </w:r>
      <w:r w:rsidR="00F91D9E" w:rsidRPr="00667C8C">
        <w:rPr>
          <w:rFonts w:ascii="Arial" w:eastAsia="Calibri" w:hAnsi="Arial" w:cs="Arial"/>
          <w:i/>
          <w:iCs/>
          <w:color w:val="A20000"/>
          <w:sz w:val="22"/>
          <w:szCs w:val="22"/>
          <w:u w:val="single"/>
          <w:lang w:val="es-EC"/>
        </w:rPr>
        <w:t>.</w:t>
      </w:r>
    </w:p>
    <w:p w14:paraId="13A26389" w14:textId="77777777" w:rsidR="00BA0925" w:rsidRDefault="00BA0925" w:rsidP="00BB091C">
      <w:pPr>
        <w:spacing w:line="360" w:lineRule="auto"/>
        <w:jc w:val="both"/>
        <w:rPr>
          <w:rFonts w:ascii="Arial" w:eastAsia="Calibri" w:hAnsi="Arial" w:cs="Arial"/>
          <w:b/>
          <w:color w:val="2E5395"/>
          <w:lang w:val="es-EC"/>
        </w:rPr>
      </w:pPr>
    </w:p>
    <w:p w14:paraId="0B522201" w14:textId="5DC61863" w:rsidR="00F91D9E" w:rsidRPr="00667C8C" w:rsidRDefault="00BB091C" w:rsidP="00BB091C">
      <w:pPr>
        <w:spacing w:line="360" w:lineRule="auto"/>
        <w:jc w:val="both"/>
        <w:rPr>
          <w:rFonts w:ascii="Arial" w:eastAsia="Calibri" w:hAnsi="Arial" w:cs="Arial"/>
          <w:b/>
          <w:color w:val="2E5395"/>
          <w:lang w:val="es-EC"/>
        </w:rPr>
      </w:pPr>
      <w:r w:rsidRPr="00667C8C">
        <w:rPr>
          <w:rFonts w:ascii="Arial" w:eastAsia="Calibri" w:hAnsi="Arial" w:cs="Arial"/>
          <w:b/>
          <w:color w:val="2E5395"/>
          <w:lang w:val="es-EC"/>
        </w:rPr>
        <w:lastRenderedPageBreak/>
        <w:t xml:space="preserve">CAPÍTULO III: PROGRAMAS DE PREVENCIÓN </w:t>
      </w:r>
    </w:p>
    <w:p w14:paraId="68EF34D0" w14:textId="77777777" w:rsidR="00F91D9E" w:rsidRPr="00667C8C" w:rsidRDefault="00F91D9E" w:rsidP="00BB091C">
      <w:pPr>
        <w:spacing w:line="360" w:lineRule="auto"/>
        <w:jc w:val="both"/>
        <w:rPr>
          <w:rFonts w:ascii="Arial" w:eastAsia="Calibri" w:hAnsi="Arial" w:cs="Arial"/>
          <w:b/>
          <w:color w:val="2E5395"/>
          <w:lang w:val="es-EC"/>
        </w:rPr>
      </w:pPr>
    </w:p>
    <w:p w14:paraId="3BC9EF19" w14:textId="77777777" w:rsidR="00BB091C" w:rsidRPr="00667C8C" w:rsidRDefault="00BB091C" w:rsidP="00BB091C">
      <w:pPr>
        <w:pStyle w:val="Prrafodelista"/>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Programa de Prevención al uso y consumo de drogas en espacios laborales</w:t>
      </w:r>
    </w:p>
    <w:p w14:paraId="4CE65C43"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 xml:space="preserve">Acuerdo Interinstitucional No. </w:t>
      </w:r>
      <w:r w:rsidRPr="00667C8C">
        <w:rPr>
          <w:rFonts w:ascii="Arial" w:hAnsi="Arial" w:cs="Arial"/>
          <w:lang w:val="es-EC"/>
        </w:rPr>
        <w:t>Acuerdo Interministerial N°MDT-MSP-2019-038.</w:t>
      </w:r>
    </w:p>
    <w:p w14:paraId="34F732F9" w14:textId="0DECCBF2" w:rsidR="003D7455" w:rsidRPr="00667C8C" w:rsidRDefault="003D7455"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Acuerdo Ministerial Nro. MDT-</w:t>
      </w:r>
      <w:r>
        <w:rPr>
          <w:rFonts w:ascii="Arial" w:hAnsi="Arial" w:cs="Arial"/>
          <w:color w:val="000000"/>
          <w:lang w:val="es-EC"/>
        </w:rPr>
        <w:t>2024-196. Art. 19 literal d).</w:t>
      </w:r>
    </w:p>
    <w:p w14:paraId="6E041205" w14:textId="77777777" w:rsidR="00BB091C" w:rsidRPr="00667C8C" w:rsidRDefault="00BB091C" w:rsidP="00BB091C">
      <w:pPr>
        <w:pStyle w:val="Prrafodelista"/>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Programa de Prevención de Riesgos Psicosociales</w:t>
      </w:r>
    </w:p>
    <w:p w14:paraId="406A54E2" w14:textId="6ECB9631" w:rsidR="00D435A2" w:rsidRPr="00CE77C2" w:rsidRDefault="00BB091C" w:rsidP="004C3D44">
      <w:pPr>
        <w:pStyle w:val="Prrafodelista"/>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highlight w:val="yellow"/>
          <w:lang w:val="es-EC"/>
        </w:rPr>
      </w:pPr>
      <w:r w:rsidRPr="00CE77C2">
        <w:rPr>
          <w:rFonts w:ascii="Arial" w:hAnsi="Arial" w:cs="Arial"/>
          <w:color w:val="000000"/>
          <w:highlight w:val="yellow"/>
          <w:lang w:val="es-EC"/>
        </w:rPr>
        <w:t xml:space="preserve">Acuerdo Ministerial No. </w:t>
      </w:r>
      <w:r w:rsidR="00D435A2" w:rsidRPr="00CE77C2">
        <w:rPr>
          <w:rFonts w:ascii="Arial" w:hAnsi="Arial" w:cs="Arial"/>
          <w:color w:val="000000"/>
          <w:highlight w:val="yellow"/>
          <w:lang w:val="es-EC"/>
        </w:rPr>
        <w:t>102 (Sector Privado)</w:t>
      </w:r>
    </w:p>
    <w:p w14:paraId="0443E5F5" w14:textId="77777777" w:rsidR="004C3D44" w:rsidRDefault="00D435A2" w:rsidP="004C3D44">
      <w:pPr>
        <w:pStyle w:val="Prrafodelista"/>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CE77C2">
        <w:rPr>
          <w:rFonts w:ascii="Arial" w:hAnsi="Arial" w:cs="Arial"/>
          <w:color w:val="000000"/>
          <w:highlight w:val="yellow"/>
          <w:lang w:val="es-EC"/>
        </w:rPr>
        <w:t>Acuerdo Ministerial No. 093 (Sector Público)</w:t>
      </w:r>
    </w:p>
    <w:p w14:paraId="22EBC140" w14:textId="4ED609D4" w:rsidR="003D7455" w:rsidRPr="004C3D44" w:rsidRDefault="003D7455" w:rsidP="004C3D44">
      <w:pPr>
        <w:pStyle w:val="Prrafodelista"/>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4C3D44">
        <w:rPr>
          <w:rFonts w:ascii="Arial" w:hAnsi="Arial" w:cs="Arial"/>
          <w:color w:val="000000"/>
          <w:lang w:val="es-EC"/>
        </w:rPr>
        <w:t>Acuerdo Ministerial Nro. MDT-2024-196. Art. 19 literal d).</w:t>
      </w:r>
    </w:p>
    <w:p w14:paraId="13733C36" w14:textId="77777777" w:rsidR="004C3D44" w:rsidRPr="004C3D44" w:rsidRDefault="00BB091C" w:rsidP="004C3D44">
      <w:pPr>
        <w:pStyle w:val="Prrafodelista"/>
        <w:numPr>
          <w:ilvl w:val="0"/>
          <w:numId w:val="24"/>
        </w:numPr>
        <w:spacing w:line="360" w:lineRule="auto"/>
        <w:jc w:val="both"/>
        <w:rPr>
          <w:rFonts w:ascii="Arial" w:hAnsi="Arial" w:cs="Arial"/>
          <w:color w:val="000000"/>
          <w:lang w:val="es-EC"/>
        </w:rPr>
      </w:pPr>
      <w:r w:rsidRPr="004C3D44">
        <w:rPr>
          <w:rFonts w:ascii="Arial" w:hAnsi="Arial" w:cs="Arial"/>
          <w:color w:val="000000"/>
          <w:lang w:val="es-EC"/>
        </w:rPr>
        <w:t>Acuerdo Ministerial No. 398.</w:t>
      </w:r>
    </w:p>
    <w:p w14:paraId="41A4FF1D" w14:textId="2FC4295A" w:rsidR="00BB091C" w:rsidRPr="00667C8C" w:rsidRDefault="00BB091C" w:rsidP="00BB091C">
      <w:pPr>
        <w:spacing w:line="360" w:lineRule="auto"/>
        <w:jc w:val="both"/>
        <w:rPr>
          <w:rFonts w:ascii="Arial" w:eastAsia="Calibri" w:hAnsi="Arial" w:cs="Arial"/>
          <w:i/>
          <w:color w:val="000000"/>
          <w:sz w:val="22"/>
          <w:szCs w:val="22"/>
          <w:lang w:val="es-EC"/>
        </w:rPr>
      </w:pPr>
      <w:r w:rsidRPr="00667C8C">
        <w:rPr>
          <w:rFonts w:ascii="Arial" w:eastAsia="Calibri" w:hAnsi="Arial" w:cs="Arial"/>
          <w:i/>
          <w:iCs/>
          <w:color w:val="A20000"/>
          <w:sz w:val="22"/>
          <w:szCs w:val="22"/>
          <w:u w:val="single"/>
          <w:lang w:val="es-EC"/>
        </w:rPr>
        <w:t>Para las disposiciones reglamentarias de este capítulo, la empresa y/o institución deberá ajustar o acoplar lo dispuesto en normativa legal vigente a la realidad de su organización; no es necesario que escriba el nombre del cuerpo legal y el número del articulado. En esta sección no se deben colocar las matrices de los programas de prevención</w:t>
      </w:r>
      <w:r w:rsidRPr="00667C8C">
        <w:rPr>
          <w:rFonts w:ascii="Arial" w:eastAsia="Calibri" w:hAnsi="Arial" w:cs="Arial"/>
          <w:i/>
          <w:color w:val="000000"/>
          <w:sz w:val="22"/>
          <w:szCs w:val="22"/>
          <w:lang w:val="es-EC"/>
        </w:rPr>
        <w:t>.</w:t>
      </w:r>
    </w:p>
    <w:p w14:paraId="71DBDF69" w14:textId="77777777" w:rsidR="00BB091C" w:rsidRPr="00667C8C" w:rsidRDefault="00BB091C" w:rsidP="00BB091C">
      <w:pPr>
        <w:spacing w:line="360" w:lineRule="auto"/>
        <w:jc w:val="both"/>
        <w:rPr>
          <w:rFonts w:ascii="Arial" w:eastAsia="Calibri" w:hAnsi="Arial" w:cs="Arial"/>
          <w:b/>
          <w:color w:val="2E5395"/>
          <w:sz w:val="22"/>
          <w:szCs w:val="22"/>
          <w:lang w:val="es-EC"/>
        </w:rPr>
      </w:pPr>
    </w:p>
    <w:p w14:paraId="1B16C438" w14:textId="77777777" w:rsidR="00BB091C" w:rsidRPr="00667C8C" w:rsidRDefault="00BB091C" w:rsidP="00BB091C">
      <w:pPr>
        <w:spacing w:line="360" w:lineRule="auto"/>
        <w:jc w:val="both"/>
        <w:rPr>
          <w:rFonts w:ascii="Arial" w:eastAsia="Calibri" w:hAnsi="Arial" w:cs="Arial"/>
          <w:b/>
          <w:color w:val="2E5395"/>
          <w:lang w:val="es-EC"/>
        </w:rPr>
      </w:pPr>
      <w:r w:rsidRPr="00667C8C">
        <w:rPr>
          <w:rFonts w:ascii="Arial" w:eastAsia="Calibri" w:hAnsi="Arial" w:cs="Arial"/>
          <w:b/>
          <w:color w:val="2E5395"/>
          <w:lang w:val="es-EC"/>
        </w:rPr>
        <w:t xml:space="preserve">CAPÍTULO IV: REGISTRO, INVESTIGACIÓN Y NOTIFICACIÓN DE ACCIDENTES DE TRABAJO, ENFERMEDADES PROFESIONALES E INCIDENTES </w:t>
      </w:r>
    </w:p>
    <w:p w14:paraId="53726299" w14:textId="77777777" w:rsidR="00F91D9E" w:rsidRPr="00667C8C" w:rsidRDefault="00F91D9E" w:rsidP="00BB091C">
      <w:pPr>
        <w:spacing w:line="360" w:lineRule="auto"/>
        <w:jc w:val="both"/>
        <w:rPr>
          <w:rFonts w:ascii="Arial" w:eastAsia="Calibri" w:hAnsi="Arial" w:cs="Arial"/>
          <w:b/>
          <w:color w:val="2E5395"/>
          <w:lang w:val="es-EC"/>
        </w:rPr>
      </w:pPr>
    </w:p>
    <w:p w14:paraId="663D61A5" w14:textId="77777777" w:rsidR="00BB091C" w:rsidRPr="00667C8C" w:rsidRDefault="00BB091C" w:rsidP="00BB091C">
      <w:pPr>
        <w:pStyle w:val="Prrafodelist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Registro y estadísticas</w:t>
      </w:r>
    </w:p>
    <w:p w14:paraId="5BD7DD84"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Decisión 584, Art 11, Literal f).</w:t>
      </w:r>
    </w:p>
    <w:p w14:paraId="035A0459"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957, Art 11, Literal f).</w:t>
      </w:r>
    </w:p>
    <w:p w14:paraId="2F657352"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Reglamento General a la Ley Orgánica del Servicio Público, Art 231.</w:t>
      </w:r>
    </w:p>
    <w:p w14:paraId="14553EB6"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Acuerdo Ministerial 132.</w:t>
      </w:r>
    </w:p>
    <w:p w14:paraId="25538C42"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CD 513.</w:t>
      </w:r>
    </w:p>
    <w:p w14:paraId="1138860A" w14:textId="77777777" w:rsidR="00842752" w:rsidRPr="00667C8C" w:rsidRDefault="00842752"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Decreto Ejecutivo 255 Art. 69</w:t>
      </w:r>
    </w:p>
    <w:p w14:paraId="407ADABD" w14:textId="77777777" w:rsidR="00BB091C" w:rsidRPr="00667C8C" w:rsidRDefault="00BB091C" w:rsidP="00BB091C">
      <w:pPr>
        <w:pStyle w:val="Prrafodelist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Procedimiento en caso de accidente de trabajo y enfermedades profesionales</w:t>
      </w:r>
    </w:p>
    <w:p w14:paraId="44266BD6"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Decisión 584, Art 11, Literales f), g).</w:t>
      </w:r>
    </w:p>
    <w:p w14:paraId="1103CF28"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957, Art 11, Literales m), n).</w:t>
      </w:r>
    </w:p>
    <w:p w14:paraId="5A2EDFE9"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Código del Trabajo Art. 42, Numeral 31.</w:t>
      </w:r>
    </w:p>
    <w:p w14:paraId="3461F6DA" w14:textId="0688DA0B" w:rsidR="00BB091C" w:rsidRPr="00BA0925" w:rsidRDefault="00BB091C" w:rsidP="00BA0925">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highlight w:val="yellow"/>
          <w:lang w:val="es-EC"/>
        </w:rPr>
      </w:pPr>
      <w:r w:rsidRPr="00CE77C2">
        <w:rPr>
          <w:rFonts w:ascii="Arial" w:hAnsi="Arial" w:cs="Arial"/>
          <w:color w:val="000000"/>
          <w:highlight w:val="yellow"/>
          <w:lang w:val="es-EC"/>
        </w:rPr>
        <w:lastRenderedPageBreak/>
        <w:t>Acuerdo Ministerial No.</w:t>
      </w:r>
      <w:r w:rsidR="00FA72E7" w:rsidRPr="00CE77C2">
        <w:rPr>
          <w:rFonts w:ascii="Arial" w:hAnsi="Arial" w:cs="Arial"/>
          <w:color w:val="000000"/>
          <w:highlight w:val="yellow"/>
          <w:lang w:val="es-EC"/>
        </w:rPr>
        <w:t>122</w:t>
      </w:r>
      <w:r w:rsidRPr="00CE77C2">
        <w:rPr>
          <w:rFonts w:ascii="Arial" w:hAnsi="Arial" w:cs="Arial"/>
          <w:color w:val="000000"/>
          <w:highlight w:val="yellow"/>
          <w:lang w:val="es-EC"/>
        </w:rPr>
        <w:t xml:space="preserve">, Art </w:t>
      </w:r>
      <w:r w:rsidR="00FA72E7" w:rsidRPr="00CE77C2">
        <w:rPr>
          <w:rFonts w:ascii="Arial" w:hAnsi="Arial" w:cs="Arial"/>
          <w:color w:val="000000"/>
          <w:highlight w:val="yellow"/>
          <w:lang w:val="es-EC"/>
        </w:rPr>
        <w:t>4</w:t>
      </w:r>
      <w:r w:rsidRPr="00CE77C2">
        <w:rPr>
          <w:rFonts w:ascii="Arial" w:hAnsi="Arial" w:cs="Arial"/>
          <w:color w:val="000000"/>
          <w:highlight w:val="yellow"/>
          <w:lang w:val="es-EC"/>
        </w:rPr>
        <w:t xml:space="preserve">, </w:t>
      </w:r>
      <w:r w:rsidR="00FA72E7" w:rsidRPr="00CE77C2">
        <w:rPr>
          <w:rFonts w:ascii="Arial" w:hAnsi="Arial" w:cs="Arial"/>
          <w:color w:val="000000"/>
          <w:highlight w:val="yellow"/>
          <w:lang w:val="es-EC"/>
        </w:rPr>
        <w:t>30.</w:t>
      </w:r>
    </w:p>
    <w:p w14:paraId="2D47DE3E"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CD 513.</w:t>
      </w:r>
    </w:p>
    <w:p w14:paraId="3925AA38" w14:textId="77777777" w:rsidR="00842752" w:rsidRPr="00667C8C" w:rsidRDefault="00842752" w:rsidP="00842752">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Decreto Ejecutivo 255 Art. 70</w:t>
      </w:r>
    </w:p>
    <w:p w14:paraId="74FFFAEF" w14:textId="77777777" w:rsidR="00BB091C" w:rsidRPr="00667C8C" w:rsidRDefault="00BB091C" w:rsidP="00BB091C">
      <w:pPr>
        <w:pStyle w:val="Prrafodelist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Investigación</w:t>
      </w:r>
    </w:p>
    <w:p w14:paraId="1B4AA5CD"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Decisión 584, Art 11, Literal g).</w:t>
      </w:r>
    </w:p>
    <w:p w14:paraId="19C7706F"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957, Art 1, Literal d), Numeral 1.</w:t>
      </w:r>
    </w:p>
    <w:p w14:paraId="13310654"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Reglamento General a la Ley Orgánica del Servicio Público, Art 231.</w:t>
      </w:r>
    </w:p>
    <w:p w14:paraId="5ACC7A3D" w14:textId="5055E2CF" w:rsidR="00BB091C" w:rsidRPr="00CE77C2"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highlight w:val="yellow"/>
          <w:lang w:val="es-EC"/>
        </w:rPr>
      </w:pPr>
      <w:r w:rsidRPr="00CE77C2">
        <w:rPr>
          <w:rFonts w:ascii="Arial" w:hAnsi="Arial" w:cs="Arial"/>
          <w:color w:val="000000"/>
          <w:highlight w:val="yellow"/>
          <w:lang w:val="es-EC"/>
        </w:rPr>
        <w:t>Acuerdo Ministerial No.</w:t>
      </w:r>
      <w:r w:rsidR="00FA72E7" w:rsidRPr="00CE77C2">
        <w:rPr>
          <w:rFonts w:ascii="Arial" w:hAnsi="Arial" w:cs="Arial"/>
          <w:color w:val="000000"/>
          <w:highlight w:val="yellow"/>
          <w:lang w:val="es-EC"/>
        </w:rPr>
        <w:t>122</w:t>
      </w:r>
      <w:r w:rsidRPr="00CE77C2">
        <w:rPr>
          <w:rFonts w:ascii="Arial" w:hAnsi="Arial" w:cs="Arial"/>
          <w:color w:val="000000"/>
          <w:highlight w:val="yellow"/>
          <w:lang w:val="es-EC"/>
        </w:rPr>
        <w:t>.</w:t>
      </w:r>
    </w:p>
    <w:p w14:paraId="717A5910"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CD 513.</w:t>
      </w:r>
    </w:p>
    <w:p w14:paraId="7DB7B205" w14:textId="77777777" w:rsidR="00F91D9E" w:rsidRPr="00667C8C" w:rsidRDefault="00F91D9E" w:rsidP="00F91D9E">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jc w:val="both"/>
        <w:rPr>
          <w:rFonts w:ascii="Arial" w:hAnsi="Arial" w:cs="Arial"/>
          <w:color w:val="000000"/>
          <w:lang w:val="es-EC"/>
        </w:rPr>
      </w:pPr>
    </w:p>
    <w:p w14:paraId="0B3569B9" w14:textId="77777777" w:rsidR="00BB091C" w:rsidRPr="00667C8C" w:rsidRDefault="00BB091C" w:rsidP="00BB091C">
      <w:pPr>
        <w:pStyle w:val="Prrafodelist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Notificación</w:t>
      </w:r>
    </w:p>
    <w:p w14:paraId="1B259415"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Decisión 584, Art 11, Literal f).</w:t>
      </w:r>
    </w:p>
    <w:p w14:paraId="0BAEB41C"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Código del Trabajo Art. 42, Numeral 31.</w:t>
      </w:r>
    </w:p>
    <w:p w14:paraId="6880D281"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Acuerdo Ministerial No.132.</w:t>
      </w:r>
    </w:p>
    <w:p w14:paraId="31189361"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CD 513.</w:t>
      </w:r>
    </w:p>
    <w:p w14:paraId="16DAB506" w14:textId="77777777" w:rsidR="00BB091C" w:rsidRPr="00667C8C" w:rsidRDefault="00BB091C" w:rsidP="00BB091C">
      <w:pPr>
        <w:pStyle w:val="Prrafodelista"/>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proofErr w:type="spellStart"/>
      <w:r w:rsidRPr="00667C8C">
        <w:rPr>
          <w:rFonts w:ascii="Arial" w:hAnsi="Arial" w:cs="Arial"/>
          <w:color w:val="000000"/>
          <w:lang w:val="es-EC"/>
        </w:rPr>
        <w:t>Re-adecuación</w:t>
      </w:r>
      <w:proofErr w:type="spellEnd"/>
      <w:r w:rsidRPr="00667C8C">
        <w:rPr>
          <w:rFonts w:ascii="Arial" w:hAnsi="Arial" w:cs="Arial"/>
          <w:color w:val="000000"/>
          <w:lang w:val="es-EC"/>
        </w:rPr>
        <w:t xml:space="preserve">, </w:t>
      </w:r>
      <w:proofErr w:type="spellStart"/>
      <w:r w:rsidRPr="00667C8C">
        <w:rPr>
          <w:rFonts w:ascii="Arial" w:hAnsi="Arial" w:cs="Arial"/>
          <w:color w:val="000000"/>
          <w:lang w:val="es-EC"/>
        </w:rPr>
        <w:t>re-ubicación</w:t>
      </w:r>
      <w:proofErr w:type="spellEnd"/>
      <w:r w:rsidRPr="00667C8C">
        <w:rPr>
          <w:rFonts w:ascii="Arial" w:hAnsi="Arial" w:cs="Arial"/>
          <w:color w:val="000000"/>
          <w:lang w:val="es-EC"/>
        </w:rPr>
        <w:t xml:space="preserve"> y </w:t>
      </w:r>
      <w:proofErr w:type="spellStart"/>
      <w:r w:rsidRPr="00667C8C">
        <w:rPr>
          <w:rFonts w:ascii="Arial" w:hAnsi="Arial" w:cs="Arial"/>
          <w:color w:val="000000"/>
          <w:lang w:val="es-EC"/>
        </w:rPr>
        <w:t>re-inserción</w:t>
      </w:r>
      <w:proofErr w:type="spellEnd"/>
      <w:r w:rsidRPr="00667C8C">
        <w:rPr>
          <w:rFonts w:ascii="Arial" w:hAnsi="Arial" w:cs="Arial"/>
          <w:color w:val="000000"/>
          <w:lang w:val="es-EC"/>
        </w:rPr>
        <w:t xml:space="preserve"> de trabajadores</w:t>
      </w:r>
    </w:p>
    <w:p w14:paraId="5F5F7747"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CD 513.</w:t>
      </w:r>
    </w:p>
    <w:p w14:paraId="6C6FBF4C" w14:textId="77777777" w:rsidR="00BB091C" w:rsidRPr="00667C8C" w:rsidRDefault="00BB091C" w:rsidP="00842752">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 xml:space="preserve">Para las disposiciones reglamentarias de este capítulo, la empresa y/o institución deberá ajustar o acoplar lo dispuesto en normativa legal vigente a la realidad de su organización; no es necesario que escriba el nombre del cuerpo legal y el número del articulado. </w:t>
      </w:r>
    </w:p>
    <w:p w14:paraId="160AC504"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3634EE6A" w14:textId="77777777" w:rsidR="00BB091C" w:rsidRPr="00667C8C" w:rsidRDefault="00BB091C" w:rsidP="00BB091C">
      <w:pPr>
        <w:spacing w:line="360" w:lineRule="auto"/>
        <w:jc w:val="both"/>
        <w:rPr>
          <w:rFonts w:ascii="Arial" w:eastAsia="Calibri" w:hAnsi="Arial" w:cs="Arial"/>
          <w:b/>
          <w:color w:val="2E5395"/>
          <w:lang w:val="es-EC"/>
        </w:rPr>
      </w:pPr>
      <w:r w:rsidRPr="00667C8C">
        <w:rPr>
          <w:rFonts w:ascii="Arial" w:eastAsia="Calibri" w:hAnsi="Arial" w:cs="Arial"/>
          <w:b/>
          <w:color w:val="2E5395"/>
          <w:lang w:val="es-EC"/>
        </w:rPr>
        <w:t>CAPÍTULO V: INFORMACIÓN, CAPACITACIÓN, CERTIFICACIÓN DE COMPETENCIAS Y ENTRENAMIENTO EN PREVENCIÓN DE RIESGOS LABORALES</w:t>
      </w:r>
    </w:p>
    <w:p w14:paraId="27AB28AF" w14:textId="77777777" w:rsidR="00BB091C" w:rsidRPr="00667C8C" w:rsidRDefault="00BB091C" w:rsidP="00BB091C">
      <w:pPr>
        <w:pStyle w:val="Prrafodelist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Información</w:t>
      </w:r>
    </w:p>
    <w:p w14:paraId="6C4482AF"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Decisión 584, Art 11, Literal h).</w:t>
      </w:r>
    </w:p>
    <w:p w14:paraId="1B566DDC"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957, Art 1, Literal c), Numeral 2.</w:t>
      </w:r>
    </w:p>
    <w:p w14:paraId="5DC1552E" w14:textId="77777777" w:rsidR="00BB091C" w:rsidRPr="00667C8C" w:rsidRDefault="00BB091C" w:rsidP="00BB091C">
      <w:pPr>
        <w:pStyle w:val="Prrafodelist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Capacitación</w:t>
      </w:r>
    </w:p>
    <w:p w14:paraId="5CEDB1C2" w14:textId="77777777" w:rsidR="00BB091C" w:rsidRPr="00667C8C" w:rsidRDefault="00E67526"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rPr>
      </w:pPr>
      <w:r w:rsidRPr="00667C8C">
        <w:rPr>
          <w:rFonts w:ascii="Arial" w:hAnsi="Arial" w:cs="Arial"/>
          <w:color w:val="000000"/>
        </w:rPr>
        <w:t>Decision</w:t>
      </w:r>
      <w:r w:rsidR="00BB091C" w:rsidRPr="00667C8C">
        <w:rPr>
          <w:rFonts w:ascii="Arial" w:hAnsi="Arial" w:cs="Arial"/>
          <w:color w:val="000000"/>
        </w:rPr>
        <w:t xml:space="preserve"> 584, Art 11, Literal h), </w:t>
      </w:r>
      <w:proofErr w:type="spellStart"/>
      <w:r w:rsidR="00BB091C" w:rsidRPr="00667C8C">
        <w:rPr>
          <w:rFonts w:ascii="Arial" w:hAnsi="Arial" w:cs="Arial"/>
          <w:color w:val="000000"/>
        </w:rPr>
        <w:t>i</w:t>
      </w:r>
      <w:proofErr w:type="spellEnd"/>
      <w:r w:rsidR="00BB091C" w:rsidRPr="00667C8C">
        <w:rPr>
          <w:rFonts w:ascii="Arial" w:hAnsi="Arial" w:cs="Arial"/>
          <w:color w:val="000000"/>
        </w:rPr>
        <w:t>); Art 24, Literal j).</w:t>
      </w:r>
    </w:p>
    <w:p w14:paraId="333B6F03" w14:textId="3FD66F6A" w:rsidR="00BB091C" w:rsidRPr="00BA0925" w:rsidRDefault="00BB091C" w:rsidP="00BA0925">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Resolución 957, Art 1, Literal c), Numeral 5.</w:t>
      </w:r>
    </w:p>
    <w:p w14:paraId="0A1EA2A1" w14:textId="77777777" w:rsidR="00BB091C" w:rsidRPr="00BA0925"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 xml:space="preserve">Resolución </w:t>
      </w:r>
      <w:r w:rsidRPr="00667C8C">
        <w:rPr>
          <w:rFonts w:ascii="Arial" w:hAnsi="Arial" w:cs="Arial"/>
          <w:color w:val="000000"/>
        </w:rPr>
        <w:t>020-INS-DIR-ARCOM-2014.</w:t>
      </w:r>
    </w:p>
    <w:p w14:paraId="77D9C57A" w14:textId="77777777" w:rsidR="00BA0925" w:rsidRPr="00BA0925" w:rsidRDefault="00BA0925" w:rsidP="00BA0925">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p>
    <w:p w14:paraId="5451BA7A" w14:textId="77777777" w:rsidR="00BB091C" w:rsidRPr="00667C8C" w:rsidRDefault="00BB091C" w:rsidP="00BB091C">
      <w:pPr>
        <w:pStyle w:val="Prrafodelist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lang w:val="es-EC"/>
        </w:rPr>
      </w:pPr>
      <w:r w:rsidRPr="00667C8C">
        <w:rPr>
          <w:rFonts w:ascii="Arial" w:hAnsi="Arial" w:cs="Arial"/>
          <w:lang w:val="es-EC"/>
        </w:rPr>
        <w:lastRenderedPageBreak/>
        <w:t>Certificación por competencias laborales</w:t>
      </w:r>
    </w:p>
    <w:p w14:paraId="5E6BB8CE" w14:textId="161049EE" w:rsidR="00BB091C" w:rsidRPr="00CE77C2"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highlight w:val="yellow"/>
          <w:lang w:val="es-EC"/>
        </w:rPr>
      </w:pPr>
      <w:r w:rsidRPr="00CE77C2">
        <w:rPr>
          <w:rFonts w:ascii="Arial" w:hAnsi="Arial" w:cs="Arial"/>
          <w:color w:val="000000"/>
          <w:highlight w:val="yellow"/>
          <w:lang w:val="es-EC"/>
        </w:rPr>
        <w:t xml:space="preserve">Acuerdo Ministerial No. </w:t>
      </w:r>
      <w:r w:rsidR="00D435A2" w:rsidRPr="00CE77C2">
        <w:rPr>
          <w:rFonts w:ascii="Arial" w:hAnsi="Arial" w:cs="Arial"/>
          <w:color w:val="000000"/>
          <w:highlight w:val="yellow"/>
          <w:lang w:val="es-EC"/>
        </w:rPr>
        <w:t>122</w:t>
      </w:r>
      <w:r w:rsidR="00D435A2">
        <w:rPr>
          <w:rFonts w:ascii="Arial" w:hAnsi="Arial" w:cs="Arial"/>
          <w:color w:val="000000"/>
          <w:highlight w:val="yellow"/>
          <w:lang w:val="es-EC"/>
        </w:rPr>
        <w:t xml:space="preserve"> Art. 26, 27, 28</w:t>
      </w:r>
    </w:p>
    <w:p w14:paraId="659D928C"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Acuerdo Ministerial No. 013, Reformado por el Acuerdo Ministerial No. 068.</w:t>
      </w:r>
    </w:p>
    <w:p w14:paraId="690BEB49" w14:textId="77777777" w:rsidR="00865560" w:rsidRPr="00667C8C" w:rsidRDefault="00865560" w:rsidP="009F4F12">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EJEMPLO</w:t>
      </w:r>
    </w:p>
    <w:p w14:paraId="094E34FA" w14:textId="61FE71F7" w:rsidR="00865560" w:rsidRPr="00667C8C" w:rsidRDefault="00865560" w:rsidP="00CE77C2">
      <w:pPr>
        <w:widowControl w:val="0"/>
        <w:autoSpaceDE w:val="0"/>
        <w:autoSpaceDN w:val="0"/>
        <w:adjustRightInd w:val="0"/>
        <w:spacing w:before="4" w:line="359" w:lineRule="auto"/>
        <w:ind w:right="59"/>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Cuando la empresa “</w:t>
      </w:r>
      <w:proofErr w:type="spellStart"/>
      <w:r w:rsidRPr="00667C8C">
        <w:rPr>
          <w:rFonts w:ascii="Arial" w:eastAsia="Calibri" w:hAnsi="Arial" w:cs="Arial"/>
          <w:i/>
          <w:iCs/>
          <w:color w:val="A20000"/>
          <w:sz w:val="22"/>
          <w:szCs w:val="22"/>
          <w:u w:val="single"/>
          <w:lang w:val="es-EC"/>
        </w:rPr>
        <w:t>xxx</w:t>
      </w:r>
      <w:proofErr w:type="spellEnd"/>
      <w:r w:rsidRPr="00667C8C">
        <w:rPr>
          <w:rFonts w:ascii="Arial" w:eastAsia="Calibri" w:hAnsi="Arial" w:cs="Arial"/>
          <w:i/>
          <w:iCs/>
          <w:color w:val="A20000"/>
          <w:sz w:val="22"/>
          <w:szCs w:val="22"/>
          <w:u w:val="single"/>
          <w:lang w:val="es-EC"/>
        </w:rPr>
        <w:t xml:space="preserve">” por su giro de negocio o al requerir contratar o desarrollar actividades relacionados a la construcción o instalaciones eléctricas, constatará que el trabajador mantenga la certificación por competencias laborales a </w:t>
      </w:r>
      <w:r w:rsidR="00E67526" w:rsidRPr="00667C8C">
        <w:rPr>
          <w:rFonts w:ascii="Arial" w:eastAsia="Calibri" w:hAnsi="Arial" w:cs="Arial"/>
          <w:i/>
          <w:iCs/>
          <w:color w:val="A20000"/>
          <w:sz w:val="22"/>
          <w:szCs w:val="22"/>
          <w:u w:val="single"/>
          <w:lang w:val="es-EC"/>
        </w:rPr>
        <w:t>través</w:t>
      </w:r>
      <w:r w:rsidRPr="00667C8C">
        <w:rPr>
          <w:rFonts w:ascii="Arial" w:eastAsia="Calibri" w:hAnsi="Arial" w:cs="Arial"/>
          <w:i/>
          <w:iCs/>
          <w:color w:val="A20000"/>
          <w:sz w:val="22"/>
          <w:szCs w:val="22"/>
          <w:u w:val="single"/>
          <w:lang w:val="es-EC"/>
        </w:rPr>
        <w:t xml:space="preserve"> </w:t>
      </w:r>
      <w:r w:rsidR="00E67526" w:rsidRPr="00667C8C">
        <w:rPr>
          <w:rFonts w:ascii="Arial" w:eastAsia="Calibri" w:hAnsi="Arial" w:cs="Arial"/>
          <w:i/>
          <w:iCs/>
          <w:color w:val="A20000"/>
          <w:sz w:val="22"/>
          <w:szCs w:val="22"/>
          <w:u w:val="single"/>
          <w:lang w:val="es-EC"/>
        </w:rPr>
        <w:t>de</w:t>
      </w:r>
      <w:r w:rsidRPr="00667C8C">
        <w:rPr>
          <w:rFonts w:ascii="Arial" w:eastAsia="Calibri" w:hAnsi="Arial" w:cs="Arial"/>
          <w:i/>
          <w:iCs/>
          <w:color w:val="A20000"/>
          <w:sz w:val="22"/>
          <w:szCs w:val="22"/>
          <w:u w:val="single"/>
          <w:lang w:val="es-EC"/>
        </w:rPr>
        <w:t xml:space="preserve"> un Organismo Evaluador de la Conformidad (OEC), en base a los acuerdos Ministeriales Nro. 01</w:t>
      </w:r>
      <w:r w:rsidR="00CE77C2">
        <w:rPr>
          <w:rFonts w:ascii="Arial" w:eastAsia="Calibri" w:hAnsi="Arial" w:cs="Arial"/>
          <w:i/>
          <w:iCs/>
          <w:color w:val="A20000"/>
          <w:sz w:val="22"/>
          <w:szCs w:val="22"/>
          <w:u w:val="single"/>
          <w:lang w:val="es-EC"/>
        </w:rPr>
        <w:t>22 R</w:t>
      </w:r>
      <w:r w:rsidR="00CE77C2" w:rsidRPr="00CE77C2">
        <w:rPr>
          <w:rFonts w:ascii="Arial" w:eastAsia="Calibri" w:hAnsi="Arial" w:cs="Arial"/>
          <w:i/>
          <w:iCs/>
          <w:color w:val="A20000"/>
          <w:sz w:val="22"/>
          <w:szCs w:val="22"/>
          <w:u w:val="single"/>
          <w:lang w:val="es-EC"/>
        </w:rPr>
        <w:t xml:space="preserve">eglamento de </w:t>
      </w:r>
      <w:r w:rsidR="00CE77C2">
        <w:rPr>
          <w:rFonts w:ascii="Arial" w:eastAsia="Calibri" w:hAnsi="Arial" w:cs="Arial"/>
          <w:i/>
          <w:iCs/>
          <w:color w:val="A20000"/>
          <w:sz w:val="22"/>
          <w:szCs w:val="22"/>
          <w:u w:val="single"/>
          <w:lang w:val="es-EC"/>
        </w:rPr>
        <w:t>S</w:t>
      </w:r>
      <w:r w:rsidR="00CE77C2" w:rsidRPr="00CE77C2">
        <w:rPr>
          <w:rFonts w:ascii="Arial" w:eastAsia="Calibri" w:hAnsi="Arial" w:cs="Arial"/>
          <w:i/>
          <w:iCs/>
          <w:color w:val="A20000"/>
          <w:sz w:val="22"/>
          <w:szCs w:val="22"/>
          <w:u w:val="single"/>
          <w:lang w:val="es-EC"/>
        </w:rPr>
        <w:t xml:space="preserve">eguridad en el </w:t>
      </w:r>
      <w:r w:rsidR="00CE77C2">
        <w:rPr>
          <w:rFonts w:ascii="Arial" w:eastAsia="Calibri" w:hAnsi="Arial" w:cs="Arial"/>
          <w:i/>
          <w:iCs/>
          <w:color w:val="A20000"/>
          <w:sz w:val="22"/>
          <w:szCs w:val="22"/>
          <w:u w:val="single"/>
          <w:lang w:val="es-EC"/>
        </w:rPr>
        <w:t>T</w:t>
      </w:r>
      <w:r w:rsidR="00CE77C2" w:rsidRPr="00CE77C2">
        <w:rPr>
          <w:rFonts w:ascii="Arial" w:eastAsia="Calibri" w:hAnsi="Arial" w:cs="Arial"/>
          <w:i/>
          <w:iCs/>
          <w:color w:val="A20000"/>
          <w:sz w:val="22"/>
          <w:szCs w:val="22"/>
          <w:u w:val="single"/>
          <w:lang w:val="es-EC"/>
        </w:rPr>
        <w:t xml:space="preserve">rabajo y </w:t>
      </w:r>
      <w:r w:rsidR="00CE77C2">
        <w:rPr>
          <w:rFonts w:ascii="Arial" w:eastAsia="Calibri" w:hAnsi="Arial" w:cs="Arial"/>
          <w:i/>
          <w:iCs/>
          <w:color w:val="A20000"/>
          <w:sz w:val="22"/>
          <w:szCs w:val="22"/>
          <w:u w:val="single"/>
          <w:lang w:val="es-EC"/>
        </w:rPr>
        <w:t>P</w:t>
      </w:r>
      <w:r w:rsidR="00CE77C2" w:rsidRPr="00CE77C2">
        <w:rPr>
          <w:rFonts w:ascii="Arial" w:eastAsia="Calibri" w:hAnsi="Arial" w:cs="Arial"/>
          <w:i/>
          <w:iCs/>
          <w:color w:val="A20000"/>
          <w:sz w:val="22"/>
          <w:szCs w:val="22"/>
          <w:u w:val="single"/>
          <w:lang w:val="es-EC"/>
        </w:rPr>
        <w:t>revención</w:t>
      </w:r>
      <w:r w:rsidR="00CE77C2">
        <w:rPr>
          <w:rFonts w:ascii="Arial" w:eastAsia="Calibri" w:hAnsi="Arial" w:cs="Arial"/>
          <w:i/>
          <w:iCs/>
          <w:color w:val="A20000"/>
          <w:sz w:val="22"/>
          <w:szCs w:val="22"/>
          <w:u w:val="single"/>
          <w:lang w:val="es-EC"/>
        </w:rPr>
        <w:t xml:space="preserve"> </w:t>
      </w:r>
      <w:r w:rsidR="00CE77C2" w:rsidRPr="00CE77C2">
        <w:rPr>
          <w:rFonts w:ascii="Arial" w:eastAsia="Calibri" w:hAnsi="Arial" w:cs="Arial"/>
          <w:i/>
          <w:iCs/>
          <w:color w:val="A20000"/>
          <w:sz w:val="22"/>
          <w:szCs w:val="22"/>
          <w:u w:val="single"/>
          <w:lang w:val="es-EC"/>
        </w:rPr>
        <w:t xml:space="preserve">de </w:t>
      </w:r>
      <w:r w:rsidR="00CE77C2">
        <w:rPr>
          <w:rFonts w:ascii="Arial" w:eastAsia="Calibri" w:hAnsi="Arial" w:cs="Arial"/>
          <w:i/>
          <w:iCs/>
          <w:color w:val="A20000"/>
          <w:sz w:val="22"/>
          <w:szCs w:val="22"/>
          <w:u w:val="single"/>
          <w:lang w:val="es-EC"/>
        </w:rPr>
        <w:t>R</w:t>
      </w:r>
      <w:r w:rsidR="00CE77C2" w:rsidRPr="00CE77C2">
        <w:rPr>
          <w:rFonts w:ascii="Arial" w:eastAsia="Calibri" w:hAnsi="Arial" w:cs="Arial"/>
          <w:i/>
          <w:iCs/>
          <w:color w:val="A20000"/>
          <w:sz w:val="22"/>
          <w:szCs w:val="22"/>
          <w:u w:val="single"/>
          <w:lang w:val="es-EC"/>
        </w:rPr>
        <w:t xml:space="preserve">iesgos </w:t>
      </w:r>
      <w:r w:rsidR="00CE77C2">
        <w:rPr>
          <w:rFonts w:ascii="Arial" w:eastAsia="Calibri" w:hAnsi="Arial" w:cs="Arial"/>
          <w:i/>
          <w:iCs/>
          <w:color w:val="A20000"/>
          <w:sz w:val="22"/>
          <w:szCs w:val="22"/>
          <w:u w:val="single"/>
          <w:lang w:val="es-EC"/>
        </w:rPr>
        <w:t>L</w:t>
      </w:r>
      <w:r w:rsidR="00CE77C2" w:rsidRPr="00CE77C2">
        <w:rPr>
          <w:rFonts w:ascii="Arial" w:eastAsia="Calibri" w:hAnsi="Arial" w:cs="Arial"/>
          <w:i/>
          <w:iCs/>
          <w:color w:val="A20000"/>
          <w:sz w:val="22"/>
          <w:szCs w:val="22"/>
          <w:u w:val="single"/>
          <w:lang w:val="es-EC"/>
        </w:rPr>
        <w:t xml:space="preserve">aborales para la </w:t>
      </w:r>
      <w:r w:rsidR="00CE77C2">
        <w:rPr>
          <w:rFonts w:ascii="Arial" w:eastAsia="Calibri" w:hAnsi="Arial" w:cs="Arial"/>
          <w:i/>
          <w:iCs/>
          <w:color w:val="A20000"/>
          <w:sz w:val="22"/>
          <w:szCs w:val="22"/>
          <w:u w:val="single"/>
          <w:lang w:val="es-EC"/>
        </w:rPr>
        <w:t>C</w:t>
      </w:r>
      <w:r w:rsidR="00CE77C2" w:rsidRPr="00CE77C2">
        <w:rPr>
          <w:rFonts w:ascii="Arial" w:eastAsia="Calibri" w:hAnsi="Arial" w:cs="Arial"/>
          <w:i/>
          <w:iCs/>
          <w:color w:val="A20000"/>
          <w:sz w:val="22"/>
          <w:szCs w:val="22"/>
          <w:u w:val="single"/>
          <w:lang w:val="es-EC"/>
        </w:rPr>
        <w:t xml:space="preserve">onstrucción y </w:t>
      </w:r>
      <w:r w:rsidR="00CE77C2">
        <w:rPr>
          <w:rFonts w:ascii="Arial" w:eastAsia="Calibri" w:hAnsi="Arial" w:cs="Arial"/>
          <w:i/>
          <w:iCs/>
          <w:color w:val="A20000"/>
          <w:sz w:val="22"/>
          <w:szCs w:val="22"/>
          <w:u w:val="single"/>
          <w:lang w:val="es-EC"/>
        </w:rPr>
        <w:t>O</w:t>
      </w:r>
      <w:r w:rsidR="00CE77C2" w:rsidRPr="00CE77C2">
        <w:rPr>
          <w:rFonts w:ascii="Arial" w:eastAsia="Calibri" w:hAnsi="Arial" w:cs="Arial"/>
          <w:i/>
          <w:iCs/>
          <w:color w:val="A20000"/>
          <w:sz w:val="22"/>
          <w:szCs w:val="22"/>
          <w:u w:val="single"/>
          <w:lang w:val="es-EC"/>
        </w:rPr>
        <w:t xml:space="preserve">bras </w:t>
      </w:r>
      <w:r w:rsidR="00CE77C2">
        <w:rPr>
          <w:rFonts w:ascii="Arial" w:eastAsia="Calibri" w:hAnsi="Arial" w:cs="Arial"/>
          <w:i/>
          <w:iCs/>
          <w:color w:val="A20000"/>
          <w:sz w:val="22"/>
          <w:szCs w:val="22"/>
          <w:u w:val="single"/>
          <w:lang w:val="es-EC"/>
        </w:rPr>
        <w:t>P</w:t>
      </w:r>
      <w:r w:rsidR="00CE77C2" w:rsidRPr="00CE77C2">
        <w:rPr>
          <w:rFonts w:ascii="Arial" w:eastAsia="Calibri" w:hAnsi="Arial" w:cs="Arial"/>
          <w:i/>
          <w:iCs/>
          <w:color w:val="A20000"/>
          <w:sz w:val="22"/>
          <w:szCs w:val="22"/>
          <w:u w:val="single"/>
          <w:lang w:val="es-EC"/>
        </w:rPr>
        <w:t>úblicas y</w:t>
      </w:r>
      <w:r w:rsidR="00CE77C2">
        <w:rPr>
          <w:rFonts w:ascii="Arial" w:eastAsia="Calibri" w:hAnsi="Arial" w:cs="Arial"/>
          <w:i/>
          <w:iCs/>
          <w:color w:val="A20000"/>
          <w:sz w:val="22"/>
          <w:szCs w:val="22"/>
          <w:u w:val="single"/>
          <w:lang w:val="es-EC"/>
        </w:rPr>
        <w:t xml:space="preserve"> P</w:t>
      </w:r>
      <w:r w:rsidR="00CE77C2" w:rsidRPr="00CE77C2">
        <w:rPr>
          <w:rFonts w:ascii="Arial" w:eastAsia="Calibri" w:hAnsi="Arial" w:cs="Arial"/>
          <w:i/>
          <w:iCs/>
          <w:color w:val="A20000"/>
          <w:sz w:val="22"/>
          <w:szCs w:val="22"/>
          <w:u w:val="single"/>
          <w:lang w:val="es-EC"/>
        </w:rPr>
        <w:t>rivadas</w:t>
      </w:r>
      <w:r w:rsidR="00CE77C2" w:rsidRPr="00667C8C">
        <w:rPr>
          <w:rFonts w:ascii="Arial" w:eastAsia="Calibri" w:hAnsi="Arial" w:cs="Arial"/>
          <w:i/>
          <w:iCs/>
          <w:color w:val="A20000"/>
          <w:sz w:val="22"/>
          <w:szCs w:val="22"/>
          <w:u w:val="single"/>
          <w:lang w:val="es-EC"/>
        </w:rPr>
        <w:t xml:space="preserve"> </w:t>
      </w:r>
      <w:r w:rsidRPr="00667C8C">
        <w:rPr>
          <w:rFonts w:ascii="Arial" w:eastAsia="Calibri" w:hAnsi="Arial" w:cs="Arial"/>
          <w:i/>
          <w:iCs/>
          <w:color w:val="A20000"/>
          <w:sz w:val="22"/>
          <w:szCs w:val="22"/>
          <w:u w:val="single"/>
          <w:lang w:val="es-EC"/>
        </w:rPr>
        <w:t>y Nro. 013 Reglamento de Seguridad del Trabajo contra Riesgos en Instalaciones de Energía Eléctrica</w:t>
      </w:r>
      <w:r w:rsidR="00CE77C2">
        <w:rPr>
          <w:rFonts w:ascii="Arial" w:eastAsia="Calibri" w:hAnsi="Arial" w:cs="Arial"/>
          <w:i/>
          <w:iCs/>
          <w:color w:val="A20000"/>
          <w:sz w:val="22"/>
          <w:szCs w:val="22"/>
          <w:u w:val="single"/>
          <w:lang w:val="es-EC"/>
        </w:rPr>
        <w:t>.</w:t>
      </w:r>
    </w:p>
    <w:p w14:paraId="18530C0D" w14:textId="77777777" w:rsidR="00E52145" w:rsidRPr="00667C8C" w:rsidRDefault="00E52145" w:rsidP="00E52145">
      <w:pPr>
        <w:widowControl w:val="0"/>
        <w:autoSpaceDE w:val="0"/>
        <w:autoSpaceDN w:val="0"/>
        <w:adjustRightInd w:val="0"/>
        <w:spacing w:before="4" w:line="359" w:lineRule="auto"/>
        <w:ind w:right="59"/>
        <w:jc w:val="both"/>
        <w:rPr>
          <w:rFonts w:ascii="Arial" w:eastAsia="Calibri" w:hAnsi="Arial" w:cs="Arial"/>
          <w:iCs/>
          <w:color w:val="A20000"/>
          <w:sz w:val="22"/>
          <w:szCs w:val="22"/>
          <w:u w:val="single"/>
          <w:lang w:val="es-EC"/>
        </w:rPr>
      </w:pPr>
    </w:p>
    <w:p w14:paraId="45020F29" w14:textId="77777777" w:rsidR="00BB091C" w:rsidRPr="00667C8C" w:rsidRDefault="00BB091C" w:rsidP="00BB091C">
      <w:pPr>
        <w:pStyle w:val="Prrafodelist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Entrenamiento</w:t>
      </w:r>
    </w:p>
    <w:p w14:paraId="7B0C79D3" w14:textId="4BA7ECD8" w:rsidR="00BB091C" w:rsidRPr="00667C8C" w:rsidRDefault="00C35516"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Pr>
          <w:rFonts w:ascii="Arial" w:hAnsi="Arial" w:cs="Arial"/>
          <w:color w:val="000000"/>
          <w:lang w:val="es-EC"/>
        </w:rPr>
        <w:t>Acuerdo Ministerial 196, Art. 4 numeral 6.</w:t>
      </w:r>
      <w:r w:rsidRPr="00667C8C" w:rsidDel="00C35516">
        <w:rPr>
          <w:rFonts w:ascii="Arial" w:hAnsi="Arial" w:cs="Arial"/>
          <w:color w:val="000000"/>
          <w:lang w:val="es-EC"/>
        </w:rPr>
        <w:t xml:space="preserve"> </w:t>
      </w:r>
    </w:p>
    <w:p w14:paraId="28AA7D01"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Reglamento General a la Ley Orgánica del Servicio Público, Art 231.</w:t>
      </w:r>
    </w:p>
    <w:p w14:paraId="2F8A51D3" w14:textId="77777777" w:rsidR="00BB091C" w:rsidRPr="00667C8C" w:rsidRDefault="00BB091C" w:rsidP="00BB091C">
      <w:pPr>
        <w:spacing w:line="360" w:lineRule="auto"/>
        <w:jc w:val="both"/>
        <w:rPr>
          <w:rFonts w:ascii="Arial" w:eastAsia="Calibri" w:hAnsi="Arial" w:cs="Arial"/>
          <w:b/>
          <w:color w:val="2E5395"/>
          <w:lang w:val="es-EC"/>
        </w:rPr>
      </w:pPr>
      <w:r w:rsidRPr="00667C8C">
        <w:rPr>
          <w:rFonts w:ascii="Arial" w:eastAsia="Calibri" w:hAnsi="Arial" w:cs="Arial"/>
          <w:b/>
          <w:color w:val="2E5395"/>
          <w:lang w:val="es-EC"/>
        </w:rPr>
        <w:t>CAPÍTULO VI: INCUMPLIMIENTOS Y SANCIONES</w:t>
      </w:r>
    </w:p>
    <w:p w14:paraId="6871E9E9" w14:textId="77777777" w:rsidR="0024204E" w:rsidRPr="00667C8C" w:rsidRDefault="0024204E" w:rsidP="00BB091C">
      <w:pPr>
        <w:spacing w:line="360" w:lineRule="auto"/>
        <w:jc w:val="both"/>
        <w:rPr>
          <w:rFonts w:ascii="Arial" w:eastAsia="Calibri" w:hAnsi="Arial" w:cs="Arial"/>
          <w:b/>
          <w:color w:val="2E5395"/>
          <w:lang w:val="es-EC"/>
        </w:rPr>
      </w:pPr>
    </w:p>
    <w:p w14:paraId="75277CD0" w14:textId="77777777" w:rsidR="00BB091C" w:rsidRPr="00667C8C" w:rsidRDefault="00BB091C" w:rsidP="00BB091C">
      <w:pPr>
        <w:pStyle w:val="Prrafodelist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Incumplimientos</w:t>
      </w:r>
    </w:p>
    <w:p w14:paraId="06EC2A5B"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lang w:val="es-EC"/>
        </w:rPr>
        <w:t xml:space="preserve">Tipificación de faltas: Criterios generales para considerar falta leve, grave y muy grave. Código de Trabajo; Art. 172 numeral 7, Art. 410 y </w:t>
      </w:r>
      <w:r w:rsidRPr="00667C8C">
        <w:rPr>
          <w:rFonts w:ascii="Arial" w:hAnsi="Arial" w:cs="Arial"/>
          <w:color w:val="000000"/>
          <w:lang w:val="es-EC"/>
        </w:rPr>
        <w:t>LOSEP.</w:t>
      </w:r>
    </w:p>
    <w:p w14:paraId="2D21A307" w14:textId="77777777" w:rsidR="00BB091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Código del Trabajo Art. 46.</w:t>
      </w:r>
    </w:p>
    <w:p w14:paraId="432109EA" w14:textId="32992945" w:rsidR="00C35516" w:rsidRPr="00667C8C" w:rsidRDefault="00C35516"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Pr>
          <w:rFonts w:ascii="Arial" w:hAnsi="Arial" w:cs="Arial"/>
          <w:color w:val="000000"/>
          <w:lang w:val="es-EC"/>
        </w:rPr>
        <w:t>Acuerdo Ministerial 196, Art 28 y 29.</w:t>
      </w:r>
    </w:p>
    <w:p w14:paraId="7E77FF55"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 xml:space="preserve">Acuerdo Interinstitucional No. </w:t>
      </w:r>
      <w:r w:rsidRPr="00667C8C">
        <w:rPr>
          <w:rFonts w:ascii="Arial" w:hAnsi="Arial" w:cs="Arial"/>
          <w:lang w:val="es-EC"/>
        </w:rPr>
        <w:t>Acuerdo Interministerial N°MDT-MSP-2019-038.</w:t>
      </w:r>
    </w:p>
    <w:p w14:paraId="5C8B5E22" w14:textId="77777777" w:rsidR="00BB091C" w:rsidRPr="00667C8C" w:rsidRDefault="00BB091C" w:rsidP="00BB091C">
      <w:pPr>
        <w:pStyle w:val="Prrafodelist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Arial" w:hAnsi="Arial" w:cs="Arial"/>
          <w:color w:val="000000"/>
          <w:lang w:val="es-EC"/>
        </w:rPr>
      </w:pPr>
      <w:r w:rsidRPr="00667C8C">
        <w:rPr>
          <w:rFonts w:ascii="Arial" w:hAnsi="Arial" w:cs="Arial"/>
          <w:color w:val="000000"/>
          <w:lang w:val="es-EC"/>
        </w:rPr>
        <w:t>Sanciones</w:t>
      </w:r>
    </w:p>
    <w:p w14:paraId="69A71ABC"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Conforme lo establecido en el Reglamento Interno de Trabajo, LOSEP.</w:t>
      </w:r>
    </w:p>
    <w:p w14:paraId="4AB99D13" w14:textId="77777777" w:rsidR="00BB091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sidRPr="00667C8C">
        <w:rPr>
          <w:rFonts w:ascii="Arial" w:hAnsi="Arial" w:cs="Arial"/>
          <w:color w:val="000000"/>
          <w:lang w:val="es-EC"/>
        </w:rPr>
        <w:t>Código del Trabajo Art. 46.</w:t>
      </w:r>
    </w:p>
    <w:p w14:paraId="0D015CD0" w14:textId="77777777" w:rsidR="00C35516" w:rsidRPr="00667C8C" w:rsidRDefault="00C35516" w:rsidP="00C35516">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000000"/>
          <w:lang w:val="es-EC"/>
        </w:rPr>
      </w:pPr>
      <w:r>
        <w:rPr>
          <w:rFonts w:ascii="Arial" w:hAnsi="Arial" w:cs="Arial"/>
          <w:color w:val="000000"/>
          <w:lang w:val="es-EC"/>
        </w:rPr>
        <w:t>Acuerdo Ministerial 196, Art 28 y 29.</w:t>
      </w:r>
    </w:p>
    <w:p w14:paraId="4DCBC8A1" w14:textId="77777777" w:rsidR="00BB091C" w:rsidRPr="00667C8C" w:rsidRDefault="00BB091C" w:rsidP="00BB091C">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1134" w:hanging="283"/>
        <w:jc w:val="both"/>
        <w:rPr>
          <w:rFonts w:ascii="Arial" w:hAnsi="Arial" w:cs="Arial"/>
          <w:color w:val="2E5395"/>
          <w:lang w:val="es-EC"/>
        </w:rPr>
      </w:pPr>
      <w:r w:rsidRPr="00667C8C">
        <w:rPr>
          <w:rFonts w:ascii="Arial" w:hAnsi="Arial" w:cs="Arial"/>
          <w:color w:val="000000"/>
          <w:lang w:val="es-EC"/>
        </w:rPr>
        <w:t xml:space="preserve">Acuerdo Interinstitucional No. </w:t>
      </w:r>
      <w:r w:rsidRPr="00667C8C">
        <w:rPr>
          <w:rFonts w:ascii="Arial" w:hAnsi="Arial" w:cs="Arial"/>
          <w:lang w:val="es-EC"/>
        </w:rPr>
        <w:t>Acuerdo Interministerial N°MDT-MSP-2019-038.</w:t>
      </w:r>
    </w:p>
    <w:p w14:paraId="1DDCA374" w14:textId="77777777" w:rsidR="009F4F12" w:rsidRPr="00667C8C" w:rsidRDefault="009F4F12" w:rsidP="0024204E">
      <w:pPr>
        <w:spacing w:before="120" w:after="200"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lastRenderedPageBreak/>
        <w:t>Al desarrollar este tema deberá definir los criterios generales para considerar falta leve, falta grave y falta muy grave conforme lo dispuesto en el Código del trabajo Art. 172, numeral 7 y art. 410 y/o lo dispuesto en LOSEP conforme la realidad de su organización y Sanciones las cuales deberán detallarse conforme a las descritas en el Reglamento interno de trabajo, Código del trabajo y normativa vigente, todas deben referirse a Seguridad y Salud Ocupacional.</w:t>
      </w:r>
    </w:p>
    <w:p w14:paraId="34776040" w14:textId="77777777" w:rsidR="00BB091C" w:rsidRPr="00667C8C" w:rsidRDefault="00BB091C" w:rsidP="00BB091C">
      <w:pPr>
        <w:spacing w:line="360" w:lineRule="auto"/>
        <w:jc w:val="both"/>
        <w:rPr>
          <w:rFonts w:ascii="Arial" w:eastAsia="Calibri" w:hAnsi="Arial" w:cs="Arial"/>
          <w:b/>
          <w:color w:val="2E5395"/>
          <w:lang w:val="es-EC"/>
        </w:rPr>
      </w:pPr>
      <w:r w:rsidRPr="00667C8C">
        <w:rPr>
          <w:rFonts w:ascii="Arial" w:eastAsia="Calibri" w:hAnsi="Arial" w:cs="Arial"/>
          <w:b/>
          <w:color w:val="2E5395"/>
          <w:lang w:val="es-EC"/>
        </w:rPr>
        <w:t>DEFINICIONES</w:t>
      </w:r>
    </w:p>
    <w:p w14:paraId="33D2C0C3" w14:textId="4718901C" w:rsidR="00A909F5" w:rsidRPr="00667C8C" w:rsidRDefault="00A909F5" w:rsidP="00A909F5">
      <w:pPr>
        <w:spacing w:after="200" w:line="360" w:lineRule="auto"/>
        <w:jc w:val="both"/>
        <w:rPr>
          <w:rFonts w:ascii="Arial" w:eastAsia="Calibri" w:hAnsi="Arial" w:cs="Arial"/>
          <w:i/>
          <w:color w:val="A20000"/>
          <w:sz w:val="22"/>
          <w:szCs w:val="22"/>
          <w:u w:val="single"/>
          <w:lang w:val="es-EC"/>
        </w:rPr>
      </w:pPr>
      <w:r w:rsidRPr="00667C8C">
        <w:rPr>
          <w:rFonts w:ascii="Arial" w:eastAsia="Calibri" w:hAnsi="Arial" w:cs="Arial"/>
          <w:i/>
          <w:color w:val="A20000"/>
          <w:sz w:val="22"/>
          <w:szCs w:val="22"/>
          <w:u w:val="single"/>
          <w:lang w:val="es-EC"/>
        </w:rPr>
        <w:t>Se colocará las definiciones que se consideren necesarias para una mejor comprensión del documento,</w:t>
      </w:r>
      <w:r w:rsidR="009D581C" w:rsidRPr="00667C8C">
        <w:rPr>
          <w:rFonts w:ascii="Arial" w:eastAsia="Calibri" w:hAnsi="Arial" w:cs="Arial"/>
          <w:i/>
          <w:color w:val="A20000"/>
          <w:sz w:val="22"/>
          <w:szCs w:val="22"/>
          <w:u w:val="single"/>
          <w:lang w:val="es-EC"/>
        </w:rPr>
        <w:t xml:space="preserve"> se podrá tomar como referencia las definiciones dispuestas en el </w:t>
      </w:r>
      <w:r w:rsidRPr="00667C8C">
        <w:rPr>
          <w:rFonts w:ascii="Arial" w:eastAsia="Calibri" w:hAnsi="Arial" w:cs="Arial"/>
          <w:i/>
          <w:color w:val="A20000"/>
          <w:sz w:val="22"/>
          <w:szCs w:val="22"/>
          <w:u w:val="single"/>
          <w:lang w:val="es-EC"/>
        </w:rPr>
        <w:t>Decreto Ejecutivo 255, art. 3</w:t>
      </w:r>
    </w:p>
    <w:p w14:paraId="62B4392F" w14:textId="77777777" w:rsidR="00BB091C" w:rsidRPr="00667C8C" w:rsidRDefault="00BB091C" w:rsidP="00BB091C">
      <w:pPr>
        <w:spacing w:line="360" w:lineRule="auto"/>
        <w:jc w:val="both"/>
        <w:rPr>
          <w:rFonts w:ascii="Arial" w:eastAsia="Calibri" w:hAnsi="Arial" w:cs="Arial"/>
          <w:b/>
          <w:color w:val="2E5395"/>
          <w:lang w:val="es-EC"/>
        </w:rPr>
      </w:pPr>
      <w:r w:rsidRPr="00667C8C">
        <w:rPr>
          <w:rFonts w:ascii="Arial" w:eastAsia="Calibri" w:hAnsi="Arial" w:cs="Arial"/>
          <w:b/>
          <w:color w:val="2E5395"/>
          <w:lang w:val="es-EC"/>
        </w:rPr>
        <w:t>DISPOSICIONES GENERALES</w:t>
      </w:r>
    </w:p>
    <w:p w14:paraId="3702BA48" w14:textId="77777777" w:rsidR="00BB091C" w:rsidRPr="00667C8C" w:rsidRDefault="00BB091C" w:rsidP="00BB091C">
      <w:pPr>
        <w:spacing w:line="360" w:lineRule="auto"/>
        <w:jc w:val="both"/>
        <w:rPr>
          <w:rFonts w:ascii="Arial" w:eastAsia="Calibri" w:hAnsi="Arial" w:cs="Arial"/>
          <w:b/>
          <w:color w:val="2E5395"/>
          <w:lang w:val="es-EC"/>
        </w:rPr>
      </w:pPr>
      <w:r w:rsidRPr="00667C8C">
        <w:rPr>
          <w:rFonts w:ascii="Arial" w:eastAsia="Calibri" w:hAnsi="Arial" w:cs="Arial"/>
          <w:b/>
          <w:color w:val="2E5395"/>
          <w:lang w:val="es-EC"/>
        </w:rPr>
        <w:t>DISPOSICIONES FINALES</w:t>
      </w:r>
    </w:p>
    <w:p w14:paraId="7EB13FCF" w14:textId="77777777" w:rsidR="00BB091C" w:rsidRPr="00667C8C" w:rsidRDefault="00BB091C" w:rsidP="00BB091C">
      <w:pPr>
        <w:spacing w:line="360" w:lineRule="auto"/>
        <w:jc w:val="both"/>
        <w:rPr>
          <w:rFonts w:ascii="Arial" w:eastAsia="Calibri" w:hAnsi="Arial" w:cs="Arial"/>
          <w:color w:val="000000"/>
          <w:lang w:val="es-EC"/>
        </w:rPr>
      </w:pPr>
      <w:r w:rsidRPr="00667C8C">
        <w:rPr>
          <w:rFonts w:ascii="Arial" w:eastAsia="Calibri" w:hAnsi="Arial" w:cs="Arial"/>
          <w:color w:val="000000"/>
          <w:lang w:val="es-EC"/>
        </w:rPr>
        <w:t xml:space="preserve">El presente Reglamento de Higiene y Seguridad entrará en vigencia a partir de la aprobación por parte del </w:t>
      </w:r>
      <w:proofErr w:type="gramStart"/>
      <w:r w:rsidRPr="00667C8C">
        <w:rPr>
          <w:rFonts w:ascii="Arial" w:eastAsia="Calibri" w:hAnsi="Arial" w:cs="Arial"/>
          <w:color w:val="000000"/>
          <w:lang w:val="es-EC"/>
        </w:rPr>
        <w:t>Director Regional</w:t>
      </w:r>
      <w:proofErr w:type="gramEnd"/>
      <w:r w:rsidRPr="00667C8C">
        <w:rPr>
          <w:rFonts w:ascii="Arial" w:eastAsia="Calibri" w:hAnsi="Arial" w:cs="Arial"/>
          <w:color w:val="000000"/>
          <w:lang w:val="es-EC"/>
        </w:rPr>
        <w:t xml:space="preserve"> del Trabajo y Servicio Público.</w:t>
      </w:r>
    </w:p>
    <w:p w14:paraId="70E9D85D" w14:textId="77777777" w:rsidR="009F4F12" w:rsidRPr="00667C8C" w:rsidRDefault="009F4F12" w:rsidP="00BB091C">
      <w:pPr>
        <w:spacing w:line="360" w:lineRule="auto"/>
        <w:jc w:val="both"/>
        <w:rPr>
          <w:rFonts w:ascii="Arial" w:eastAsia="Calibri" w:hAnsi="Arial" w:cs="Arial"/>
          <w:color w:val="2E5395"/>
          <w:lang w:val="es-EC"/>
        </w:rPr>
      </w:pPr>
    </w:p>
    <w:p w14:paraId="561E64D7" w14:textId="77777777" w:rsidR="009F4F12" w:rsidRPr="00667C8C" w:rsidRDefault="00BB091C" w:rsidP="00BB091C">
      <w:pPr>
        <w:spacing w:after="200" w:line="360" w:lineRule="auto"/>
        <w:jc w:val="both"/>
        <w:rPr>
          <w:rFonts w:ascii="Arial" w:eastAsia="Calibri" w:hAnsi="Arial" w:cs="Arial"/>
          <w:lang w:val="es-EC"/>
        </w:rPr>
      </w:pPr>
      <w:r w:rsidRPr="00667C8C">
        <w:rPr>
          <w:rFonts w:ascii="Arial" w:eastAsia="Calibri" w:hAnsi="Arial" w:cs="Arial"/>
          <w:lang w:val="es-EC"/>
        </w:rPr>
        <w:t>Dado en la ciudad de………………………………, el día………. del mes de………del año……….</w:t>
      </w:r>
    </w:p>
    <w:p w14:paraId="670F6C16" w14:textId="77777777" w:rsidR="00BB091C" w:rsidRPr="00667C8C" w:rsidRDefault="00BB091C" w:rsidP="00BB091C">
      <w:pPr>
        <w:spacing w:after="200"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En esta sección verificar que la ciudad que coloca tenga concordancia con la registrada en la plataforma SUT</w:t>
      </w:r>
      <w:r w:rsidR="00842752" w:rsidRPr="00667C8C">
        <w:rPr>
          <w:rFonts w:ascii="Arial" w:eastAsia="Calibri" w:hAnsi="Arial" w:cs="Arial"/>
          <w:i/>
          <w:iCs/>
          <w:color w:val="A20000"/>
          <w:sz w:val="22"/>
          <w:szCs w:val="22"/>
          <w:u w:val="single"/>
          <w:lang w:val="es-EC"/>
        </w:rPr>
        <w:t xml:space="preserve"> y SRI.</w:t>
      </w:r>
    </w:p>
    <w:p w14:paraId="55B27BFB" w14:textId="77777777" w:rsidR="00BB091C" w:rsidRPr="00667C8C" w:rsidRDefault="00BB091C" w:rsidP="00BB091C">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 xml:space="preserve">Constatar que la fecha de carga del trámite sea en la fecha actual, </w:t>
      </w:r>
      <w:r w:rsidR="009F4F12" w:rsidRPr="00667C8C">
        <w:rPr>
          <w:rFonts w:ascii="Arial" w:eastAsia="Calibri" w:hAnsi="Arial" w:cs="Arial"/>
          <w:i/>
          <w:iCs/>
          <w:color w:val="A20000"/>
          <w:sz w:val="22"/>
          <w:szCs w:val="22"/>
          <w:u w:val="single"/>
          <w:lang w:val="es-EC"/>
        </w:rPr>
        <w:t>no sobrepasar los</w:t>
      </w:r>
      <w:r w:rsidRPr="00667C8C">
        <w:rPr>
          <w:rFonts w:ascii="Arial" w:eastAsia="Calibri" w:hAnsi="Arial" w:cs="Arial"/>
          <w:i/>
          <w:iCs/>
          <w:color w:val="A20000"/>
          <w:sz w:val="22"/>
          <w:szCs w:val="22"/>
          <w:u w:val="single"/>
          <w:lang w:val="es-EC"/>
        </w:rPr>
        <w:t xml:space="preserve"> 10 días previos a la fecha de presentación (dentro del mismo mes).</w:t>
      </w:r>
    </w:p>
    <w:p w14:paraId="3B4B2CEB" w14:textId="77777777" w:rsidR="00BB091C" w:rsidRPr="00667C8C" w:rsidRDefault="00BB091C" w:rsidP="00BB091C">
      <w:pPr>
        <w:spacing w:line="360" w:lineRule="auto"/>
        <w:jc w:val="both"/>
        <w:rPr>
          <w:rFonts w:ascii="Arial" w:eastAsia="Calibri" w:hAnsi="Arial" w:cs="Arial"/>
          <w:color w:val="000000"/>
          <w:sz w:val="22"/>
          <w:szCs w:val="22"/>
          <w:lang w:val="es-EC"/>
        </w:rPr>
      </w:pPr>
    </w:p>
    <w:tbl>
      <w:tblPr>
        <w:tblStyle w:val="Tablaconcuadrcula"/>
        <w:tblW w:w="8952" w:type="dxa"/>
        <w:tblInd w:w="201" w:type="dxa"/>
        <w:tblLook w:val="04A0" w:firstRow="1" w:lastRow="0" w:firstColumn="1" w:lastColumn="0" w:noHBand="0" w:noVBand="1"/>
      </w:tblPr>
      <w:tblGrid>
        <w:gridCol w:w="4495"/>
        <w:gridCol w:w="4457"/>
      </w:tblGrid>
      <w:tr w:rsidR="00BB091C" w:rsidRPr="00667C8C" w14:paraId="7114AF83" w14:textId="77777777" w:rsidTr="00C50708">
        <w:trPr>
          <w:trHeight w:val="650"/>
        </w:trPr>
        <w:tc>
          <w:tcPr>
            <w:tcW w:w="4495" w:type="dxa"/>
          </w:tcPr>
          <w:p w14:paraId="4E06F9F4" w14:textId="77777777" w:rsidR="00BB091C" w:rsidRPr="00667C8C" w:rsidRDefault="00BB091C" w:rsidP="00C50708">
            <w:pPr>
              <w:spacing w:line="360" w:lineRule="auto"/>
              <w:jc w:val="both"/>
              <w:rPr>
                <w:rFonts w:ascii="Arial" w:hAnsi="Arial" w:cs="Arial"/>
                <w:color w:val="000000"/>
                <w:sz w:val="22"/>
                <w:szCs w:val="22"/>
              </w:rPr>
            </w:pPr>
            <w:proofErr w:type="spellStart"/>
            <w:r w:rsidRPr="00667C8C">
              <w:rPr>
                <w:rFonts w:ascii="Arial" w:hAnsi="Arial" w:cs="Arial"/>
                <w:color w:val="000000"/>
                <w:sz w:val="22"/>
                <w:szCs w:val="22"/>
              </w:rPr>
              <w:t>Firma</w:t>
            </w:r>
            <w:proofErr w:type="spellEnd"/>
            <w:r w:rsidRPr="00667C8C">
              <w:rPr>
                <w:rFonts w:ascii="Arial" w:hAnsi="Arial" w:cs="Arial"/>
                <w:color w:val="000000"/>
                <w:sz w:val="22"/>
                <w:szCs w:val="22"/>
              </w:rPr>
              <w:t>:</w:t>
            </w:r>
          </w:p>
          <w:p w14:paraId="7CAFE386" w14:textId="77777777" w:rsidR="00BB091C" w:rsidRPr="00667C8C" w:rsidRDefault="00BB091C" w:rsidP="00C50708">
            <w:pPr>
              <w:spacing w:line="360" w:lineRule="auto"/>
              <w:jc w:val="both"/>
              <w:rPr>
                <w:rFonts w:ascii="Arial" w:hAnsi="Arial" w:cs="Arial"/>
                <w:color w:val="000000"/>
                <w:sz w:val="22"/>
                <w:szCs w:val="22"/>
              </w:rPr>
            </w:pPr>
          </w:p>
          <w:p w14:paraId="02B87C60" w14:textId="77777777" w:rsidR="00BB091C" w:rsidRPr="00667C8C" w:rsidRDefault="00BB091C" w:rsidP="00C50708">
            <w:pPr>
              <w:spacing w:line="360" w:lineRule="auto"/>
              <w:jc w:val="both"/>
              <w:rPr>
                <w:rFonts w:ascii="Arial" w:hAnsi="Arial" w:cs="Arial"/>
                <w:color w:val="000000"/>
                <w:sz w:val="22"/>
                <w:szCs w:val="22"/>
              </w:rPr>
            </w:pPr>
            <w:r w:rsidRPr="00667C8C">
              <w:rPr>
                <w:rFonts w:ascii="Arial" w:hAnsi="Arial" w:cs="Arial"/>
                <w:color w:val="000000"/>
                <w:sz w:val="22"/>
                <w:szCs w:val="22"/>
              </w:rPr>
              <w:t>-----------------------------------------</w:t>
            </w:r>
          </w:p>
          <w:p w14:paraId="7A88298A" w14:textId="77777777" w:rsidR="00BB091C" w:rsidRPr="00667C8C" w:rsidRDefault="00BB091C" w:rsidP="00C50708">
            <w:pPr>
              <w:spacing w:line="360" w:lineRule="auto"/>
              <w:jc w:val="center"/>
              <w:rPr>
                <w:rFonts w:ascii="Arial" w:hAnsi="Arial" w:cs="Arial"/>
                <w:color w:val="000000"/>
                <w:sz w:val="22"/>
                <w:szCs w:val="22"/>
              </w:rPr>
            </w:pPr>
            <w:proofErr w:type="spellStart"/>
            <w:r w:rsidRPr="00667C8C">
              <w:rPr>
                <w:rFonts w:ascii="Arial" w:hAnsi="Arial" w:cs="Arial"/>
                <w:color w:val="000000"/>
                <w:sz w:val="22"/>
                <w:szCs w:val="22"/>
              </w:rPr>
              <w:t>Empleador</w:t>
            </w:r>
            <w:proofErr w:type="spellEnd"/>
            <w:r w:rsidRPr="00667C8C">
              <w:rPr>
                <w:rFonts w:ascii="Arial" w:hAnsi="Arial" w:cs="Arial"/>
                <w:color w:val="000000"/>
                <w:sz w:val="22"/>
                <w:szCs w:val="22"/>
              </w:rPr>
              <w:t xml:space="preserve"> / </w:t>
            </w:r>
            <w:proofErr w:type="spellStart"/>
            <w:r w:rsidRPr="00667C8C">
              <w:rPr>
                <w:rFonts w:ascii="Arial" w:hAnsi="Arial" w:cs="Arial"/>
                <w:color w:val="000000"/>
                <w:sz w:val="22"/>
                <w:szCs w:val="22"/>
              </w:rPr>
              <w:t>Representante</w:t>
            </w:r>
            <w:proofErr w:type="spellEnd"/>
            <w:r w:rsidRPr="00667C8C">
              <w:rPr>
                <w:rFonts w:ascii="Arial" w:hAnsi="Arial" w:cs="Arial"/>
                <w:color w:val="000000"/>
                <w:sz w:val="22"/>
                <w:szCs w:val="22"/>
              </w:rPr>
              <w:t xml:space="preserve"> Legal</w:t>
            </w:r>
            <w:r w:rsidR="003E19F8" w:rsidRPr="00667C8C">
              <w:rPr>
                <w:rFonts w:ascii="Arial" w:hAnsi="Arial" w:cs="Arial"/>
                <w:color w:val="000000"/>
                <w:sz w:val="22"/>
                <w:szCs w:val="22"/>
              </w:rPr>
              <w:t xml:space="preserve"> (</w:t>
            </w:r>
            <w:proofErr w:type="spellStart"/>
            <w:r w:rsidR="003E19F8" w:rsidRPr="00667C8C">
              <w:rPr>
                <w:rFonts w:ascii="Arial" w:hAnsi="Arial" w:cs="Arial"/>
                <w:color w:val="000000"/>
                <w:sz w:val="22"/>
                <w:szCs w:val="22"/>
              </w:rPr>
              <w:t>Seleccionar</w:t>
            </w:r>
            <w:proofErr w:type="spellEnd"/>
            <w:r w:rsidR="003E19F8" w:rsidRPr="00667C8C">
              <w:rPr>
                <w:rFonts w:ascii="Arial" w:hAnsi="Arial" w:cs="Arial"/>
                <w:color w:val="000000"/>
                <w:sz w:val="22"/>
                <w:szCs w:val="22"/>
              </w:rPr>
              <w:t xml:space="preserve"> </w:t>
            </w:r>
            <w:proofErr w:type="spellStart"/>
            <w:r w:rsidR="003E19F8" w:rsidRPr="00667C8C">
              <w:rPr>
                <w:rFonts w:ascii="Arial" w:hAnsi="Arial" w:cs="Arial"/>
                <w:color w:val="000000"/>
                <w:sz w:val="22"/>
                <w:szCs w:val="22"/>
              </w:rPr>
              <w:t>una</w:t>
            </w:r>
            <w:proofErr w:type="spellEnd"/>
            <w:r w:rsidR="003E19F8" w:rsidRPr="00667C8C">
              <w:rPr>
                <w:rFonts w:ascii="Arial" w:hAnsi="Arial" w:cs="Arial"/>
                <w:color w:val="000000"/>
                <w:sz w:val="22"/>
                <w:szCs w:val="22"/>
              </w:rPr>
              <w:t xml:space="preserve"> de las </w:t>
            </w:r>
            <w:r w:rsidR="003E19F8" w:rsidRPr="00667C8C">
              <w:rPr>
                <w:rFonts w:ascii="Arial" w:hAnsi="Arial" w:cs="Arial"/>
                <w:color w:val="000000"/>
                <w:sz w:val="22"/>
                <w:szCs w:val="22"/>
                <w:lang w:val="es-EC"/>
              </w:rPr>
              <w:t>opciones</w:t>
            </w:r>
            <w:r w:rsidR="003E19F8" w:rsidRPr="00667C8C">
              <w:rPr>
                <w:rFonts w:ascii="Arial" w:hAnsi="Arial" w:cs="Arial"/>
                <w:color w:val="000000"/>
                <w:sz w:val="22"/>
                <w:szCs w:val="22"/>
              </w:rPr>
              <w:t>)</w:t>
            </w:r>
          </w:p>
        </w:tc>
        <w:tc>
          <w:tcPr>
            <w:tcW w:w="4457" w:type="dxa"/>
          </w:tcPr>
          <w:p w14:paraId="54AE9BF4" w14:textId="77777777" w:rsidR="00BB091C" w:rsidRPr="00667C8C" w:rsidRDefault="00BB091C" w:rsidP="00C50708">
            <w:pPr>
              <w:spacing w:line="360" w:lineRule="auto"/>
              <w:jc w:val="both"/>
              <w:rPr>
                <w:rFonts w:ascii="Arial" w:hAnsi="Arial" w:cs="Arial"/>
                <w:color w:val="000000"/>
                <w:sz w:val="22"/>
                <w:szCs w:val="22"/>
                <w:lang w:val="es-EC"/>
              </w:rPr>
            </w:pPr>
            <w:r w:rsidRPr="00667C8C">
              <w:rPr>
                <w:rFonts w:ascii="Arial" w:hAnsi="Arial" w:cs="Arial"/>
                <w:color w:val="000000"/>
                <w:sz w:val="22"/>
                <w:szCs w:val="22"/>
                <w:lang w:val="es-EC"/>
              </w:rPr>
              <w:t>Firma:</w:t>
            </w:r>
          </w:p>
          <w:p w14:paraId="49A1C41F" w14:textId="77777777" w:rsidR="00BB091C" w:rsidRPr="00667C8C" w:rsidRDefault="00BB091C" w:rsidP="00C50708">
            <w:pPr>
              <w:spacing w:line="360" w:lineRule="auto"/>
              <w:jc w:val="both"/>
              <w:rPr>
                <w:rFonts w:ascii="Arial" w:hAnsi="Arial" w:cs="Arial"/>
                <w:color w:val="000000"/>
                <w:sz w:val="22"/>
                <w:szCs w:val="22"/>
                <w:lang w:val="es-EC"/>
              </w:rPr>
            </w:pPr>
          </w:p>
          <w:p w14:paraId="5DEDA2FD" w14:textId="77777777" w:rsidR="00BB091C" w:rsidRPr="00667C8C" w:rsidRDefault="00BB091C" w:rsidP="00C50708">
            <w:pPr>
              <w:spacing w:line="360" w:lineRule="auto"/>
              <w:jc w:val="both"/>
              <w:rPr>
                <w:rFonts w:ascii="Arial" w:hAnsi="Arial" w:cs="Arial"/>
                <w:color w:val="000000"/>
                <w:sz w:val="22"/>
                <w:szCs w:val="22"/>
                <w:lang w:val="es-EC"/>
              </w:rPr>
            </w:pPr>
            <w:r w:rsidRPr="00667C8C">
              <w:rPr>
                <w:rFonts w:ascii="Arial" w:hAnsi="Arial" w:cs="Arial"/>
                <w:color w:val="000000"/>
                <w:sz w:val="22"/>
                <w:szCs w:val="22"/>
                <w:lang w:val="es-EC"/>
              </w:rPr>
              <w:t>-----------------------------------------</w:t>
            </w:r>
          </w:p>
          <w:p w14:paraId="1B8F44BF" w14:textId="6EDE4418" w:rsidR="00BB091C" w:rsidRDefault="004C3D44" w:rsidP="00C50708">
            <w:pPr>
              <w:spacing w:line="360" w:lineRule="auto"/>
              <w:jc w:val="center"/>
              <w:rPr>
                <w:rFonts w:ascii="Arial" w:hAnsi="Arial" w:cs="Arial"/>
                <w:color w:val="000000"/>
                <w:sz w:val="22"/>
                <w:szCs w:val="22"/>
                <w:lang w:val="es-EC"/>
              </w:rPr>
            </w:pPr>
            <w:r>
              <w:rPr>
                <w:rFonts w:ascii="Arial" w:hAnsi="Arial" w:cs="Arial"/>
                <w:color w:val="000000"/>
                <w:sz w:val="22"/>
                <w:szCs w:val="22"/>
                <w:lang w:val="es-EC"/>
              </w:rPr>
              <w:t xml:space="preserve">Monitor / Técnico de Seguridad e Higiene </w:t>
            </w:r>
            <w:r w:rsidR="002C12DA">
              <w:rPr>
                <w:rFonts w:ascii="Arial" w:hAnsi="Arial" w:cs="Arial"/>
                <w:color w:val="000000"/>
                <w:sz w:val="22"/>
                <w:szCs w:val="22"/>
                <w:lang w:val="es-EC"/>
              </w:rPr>
              <w:t>del trabajo</w:t>
            </w:r>
            <w:r>
              <w:rPr>
                <w:rFonts w:ascii="Arial" w:hAnsi="Arial" w:cs="Arial"/>
                <w:color w:val="000000"/>
                <w:sz w:val="22"/>
                <w:szCs w:val="22"/>
                <w:lang w:val="es-EC"/>
              </w:rPr>
              <w:t>/ Servicio Externo de Seguridad e Higiene</w:t>
            </w:r>
            <w:r w:rsidR="002C12DA">
              <w:rPr>
                <w:rFonts w:ascii="Arial" w:hAnsi="Arial" w:cs="Arial"/>
                <w:color w:val="000000"/>
                <w:sz w:val="22"/>
                <w:szCs w:val="22"/>
                <w:lang w:val="es-EC"/>
              </w:rPr>
              <w:t xml:space="preserve"> del trabajo</w:t>
            </w:r>
          </w:p>
          <w:p w14:paraId="17F36FCC" w14:textId="37819809" w:rsidR="004C3D44" w:rsidRPr="00667C8C" w:rsidRDefault="004C3D44" w:rsidP="00C50708">
            <w:pPr>
              <w:spacing w:line="360" w:lineRule="auto"/>
              <w:jc w:val="center"/>
              <w:rPr>
                <w:rFonts w:ascii="Arial" w:hAnsi="Arial" w:cs="Arial"/>
                <w:color w:val="000000"/>
                <w:sz w:val="22"/>
                <w:szCs w:val="22"/>
                <w:lang w:val="es-EC"/>
              </w:rPr>
            </w:pPr>
            <w:r w:rsidRPr="00667C8C">
              <w:rPr>
                <w:rFonts w:ascii="Arial" w:hAnsi="Arial" w:cs="Arial"/>
                <w:color w:val="000000"/>
                <w:sz w:val="22"/>
                <w:szCs w:val="22"/>
              </w:rPr>
              <w:t>(</w:t>
            </w:r>
            <w:proofErr w:type="spellStart"/>
            <w:r w:rsidRPr="00667C8C">
              <w:rPr>
                <w:rFonts w:ascii="Arial" w:hAnsi="Arial" w:cs="Arial"/>
                <w:color w:val="000000"/>
                <w:sz w:val="22"/>
                <w:szCs w:val="22"/>
              </w:rPr>
              <w:t>Seleccionar</w:t>
            </w:r>
            <w:proofErr w:type="spellEnd"/>
            <w:r w:rsidRPr="00667C8C">
              <w:rPr>
                <w:rFonts w:ascii="Arial" w:hAnsi="Arial" w:cs="Arial"/>
                <w:color w:val="000000"/>
                <w:sz w:val="22"/>
                <w:szCs w:val="22"/>
              </w:rPr>
              <w:t xml:space="preserve"> </w:t>
            </w:r>
            <w:proofErr w:type="spellStart"/>
            <w:r w:rsidRPr="00667C8C">
              <w:rPr>
                <w:rFonts w:ascii="Arial" w:hAnsi="Arial" w:cs="Arial"/>
                <w:color w:val="000000"/>
                <w:sz w:val="22"/>
                <w:szCs w:val="22"/>
              </w:rPr>
              <w:t>una</w:t>
            </w:r>
            <w:proofErr w:type="spellEnd"/>
            <w:r w:rsidRPr="00667C8C">
              <w:rPr>
                <w:rFonts w:ascii="Arial" w:hAnsi="Arial" w:cs="Arial"/>
                <w:color w:val="000000"/>
                <w:sz w:val="22"/>
                <w:szCs w:val="22"/>
              </w:rPr>
              <w:t xml:space="preserve"> de las </w:t>
            </w:r>
            <w:r w:rsidRPr="00667C8C">
              <w:rPr>
                <w:rFonts w:ascii="Arial" w:hAnsi="Arial" w:cs="Arial"/>
                <w:color w:val="000000"/>
                <w:sz w:val="22"/>
                <w:szCs w:val="22"/>
                <w:lang w:val="es-EC"/>
              </w:rPr>
              <w:t>opciones</w:t>
            </w:r>
            <w:ins w:id="0" w:author="María Fernanda López Córdova" w:date="2025-10-24T14:39:00Z">
              <w:r w:rsidRPr="00667C8C">
                <w:rPr>
                  <w:rFonts w:ascii="Arial" w:hAnsi="Arial" w:cs="Arial"/>
                  <w:color w:val="000000"/>
                  <w:sz w:val="22"/>
                  <w:szCs w:val="22"/>
                </w:rPr>
                <w:t>)</w:t>
              </w:r>
            </w:ins>
          </w:p>
        </w:tc>
      </w:tr>
      <w:tr w:rsidR="00BB091C" w:rsidRPr="00667C8C" w14:paraId="3EC8644D" w14:textId="77777777" w:rsidTr="00C50708">
        <w:trPr>
          <w:trHeight w:val="261"/>
        </w:trPr>
        <w:tc>
          <w:tcPr>
            <w:tcW w:w="4495" w:type="dxa"/>
          </w:tcPr>
          <w:p w14:paraId="419E2818" w14:textId="77777777" w:rsidR="00BB091C" w:rsidRPr="00667C8C" w:rsidRDefault="00BB091C" w:rsidP="00C50708">
            <w:pPr>
              <w:spacing w:line="360" w:lineRule="auto"/>
              <w:jc w:val="both"/>
              <w:rPr>
                <w:rFonts w:ascii="Arial" w:hAnsi="Arial" w:cs="Arial"/>
                <w:color w:val="000000"/>
                <w:sz w:val="22"/>
                <w:szCs w:val="22"/>
              </w:rPr>
            </w:pPr>
            <w:r w:rsidRPr="00667C8C">
              <w:rPr>
                <w:rFonts w:ascii="Arial" w:hAnsi="Arial" w:cs="Arial"/>
                <w:color w:val="000000"/>
                <w:sz w:val="22"/>
                <w:szCs w:val="22"/>
              </w:rPr>
              <w:t>Nombre:</w:t>
            </w:r>
          </w:p>
          <w:p w14:paraId="6B74E760" w14:textId="77777777" w:rsidR="00BB091C" w:rsidRPr="00667C8C" w:rsidRDefault="00BB091C" w:rsidP="00C50708">
            <w:pPr>
              <w:spacing w:line="360" w:lineRule="auto"/>
              <w:jc w:val="both"/>
              <w:rPr>
                <w:rFonts w:ascii="Arial" w:hAnsi="Arial" w:cs="Arial"/>
                <w:color w:val="000000"/>
                <w:sz w:val="22"/>
                <w:szCs w:val="22"/>
              </w:rPr>
            </w:pPr>
          </w:p>
        </w:tc>
        <w:tc>
          <w:tcPr>
            <w:tcW w:w="4457" w:type="dxa"/>
          </w:tcPr>
          <w:p w14:paraId="7EDD32BA" w14:textId="77777777" w:rsidR="00BB091C" w:rsidRPr="00667C8C" w:rsidRDefault="00BB091C" w:rsidP="00C50708">
            <w:pPr>
              <w:spacing w:line="360" w:lineRule="auto"/>
              <w:jc w:val="both"/>
              <w:rPr>
                <w:rFonts w:ascii="Arial" w:hAnsi="Arial" w:cs="Arial"/>
                <w:color w:val="000000"/>
                <w:sz w:val="22"/>
                <w:szCs w:val="22"/>
              </w:rPr>
            </w:pPr>
            <w:r w:rsidRPr="00667C8C">
              <w:rPr>
                <w:rFonts w:ascii="Arial" w:hAnsi="Arial" w:cs="Arial"/>
                <w:color w:val="000000"/>
                <w:sz w:val="22"/>
                <w:szCs w:val="22"/>
              </w:rPr>
              <w:t>Nombre:</w:t>
            </w:r>
          </w:p>
          <w:p w14:paraId="06EFF64C" w14:textId="77777777" w:rsidR="00BB091C" w:rsidRPr="00667C8C" w:rsidRDefault="00BB091C" w:rsidP="00C50708">
            <w:pPr>
              <w:spacing w:line="360" w:lineRule="auto"/>
              <w:jc w:val="both"/>
              <w:rPr>
                <w:rFonts w:ascii="Arial" w:hAnsi="Arial" w:cs="Arial"/>
                <w:color w:val="000000"/>
                <w:sz w:val="22"/>
                <w:szCs w:val="22"/>
              </w:rPr>
            </w:pPr>
          </w:p>
        </w:tc>
      </w:tr>
      <w:tr w:rsidR="00BB091C" w:rsidRPr="00667C8C" w14:paraId="51EC879C" w14:textId="77777777" w:rsidTr="00C50708">
        <w:trPr>
          <w:trHeight w:val="129"/>
        </w:trPr>
        <w:tc>
          <w:tcPr>
            <w:tcW w:w="4495" w:type="dxa"/>
          </w:tcPr>
          <w:p w14:paraId="28BCBBA3" w14:textId="77777777" w:rsidR="00BB091C" w:rsidRPr="00667C8C" w:rsidRDefault="00BB091C" w:rsidP="00C50708">
            <w:pPr>
              <w:spacing w:line="360" w:lineRule="auto"/>
              <w:jc w:val="both"/>
              <w:rPr>
                <w:rFonts w:ascii="Arial" w:hAnsi="Arial" w:cs="Arial"/>
                <w:color w:val="000000"/>
                <w:sz w:val="22"/>
                <w:szCs w:val="22"/>
              </w:rPr>
            </w:pPr>
            <w:r w:rsidRPr="00667C8C">
              <w:rPr>
                <w:rFonts w:ascii="Arial" w:hAnsi="Arial" w:cs="Arial"/>
                <w:color w:val="000000"/>
                <w:sz w:val="22"/>
                <w:szCs w:val="22"/>
              </w:rPr>
              <w:t xml:space="preserve">Cédula / </w:t>
            </w:r>
            <w:proofErr w:type="spellStart"/>
            <w:r w:rsidRPr="00667C8C">
              <w:rPr>
                <w:rFonts w:ascii="Arial" w:hAnsi="Arial" w:cs="Arial"/>
                <w:color w:val="000000"/>
                <w:sz w:val="22"/>
                <w:szCs w:val="22"/>
              </w:rPr>
              <w:t>Pasaporte</w:t>
            </w:r>
            <w:proofErr w:type="spellEnd"/>
          </w:p>
        </w:tc>
        <w:tc>
          <w:tcPr>
            <w:tcW w:w="4457" w:type="dxa"/>
          </w:tcPr>
          <w:p w14:paraId="6B7711A3" w14:textId="0F5F222E" w:rsidR="00BB091C" w:rsidRPr="00667C8C" w:rsidRDefault="00BB091C" w:rsidP="00C50708">
            <w:pPr>
              <w:spacing w:line="360" w:lineRule="auto"/>
              <w:jc w:val="both"/>
              <w:rPr>
                <w:rFonts w:ascii="Arial" w:hAnsi="Arial" w:cs="Arial"/>
                <w:color w:val="000000"/>
                <w:sz w:val="22"/>
                <w:szCs w:val="22"/>
              </w:rPr>
            </w:pPr>
            <w:r w:rsidRPr="00667C8C">
              <w:rPr>
                <w:rFonts w:ascii="Arial" w:hAnsi="Arial" w:cs="Arial"/>
                <w:color w:val="000000"/>
                <w:sz w:val="22"/>
                <w:szCs w:val="22"/>
              </w:rPr>
              <w:t>Cédula</w:t>
            </w:r>
            <w:r w:rsidR="000E40ED">
              <w:rPr>
                <w:rFonts w:ascii="Arial" w:hAnsi="Arial" w:cs="Arial"/>
                <w:color w:val="000000"/>
                <w:sz w:val="22"/>
                <w:szCs w:val="22"/>
              </w:rPr>
              <w:t>:</w:t>
            </w:r>
          </w:p>
        </w:tc>
      </w:tr>
    </w:tbl>
    <w:p w14:paraId="7A1B4D00" w14:textId="77777777" w:rsidR="00BB091C" w:rsidRPr="00667C8C" w:rsidRDefault="00BB091C" w:rsidP="00BB091C">
      <w:pPr>
        <w:spacing w:line="360" w:lineRule="auto"/>
        <w:jc w:val="both"/>
        <w:rPr>
          <w:rFonts w:ascii="Arial" w:eastAsia="Calibri" w:hAnsi="Arial" w:cs="Arial"/>
          <w:color w:val="2E5395"/>
          <w:sz w:val="22"/>
          <w:szCs w:val="22"/>
          <w:lang w:val="es-EC"/>
        </w:rPr>
      </w:pPr>
    </w:p>
    <w:p w14:paraId="46F56221" w14:textId="6464E07C" w:rsidR="00DC4E79" w:rsidRPr="00667C8C" w:rsidRDefault="00DC4E79" w:rsidP="00DC4E7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p>
    <w:p w14:paraId="4EC2666D" w14:textId="594F1EFC" w:rsidR="00DC4E79" w:rsidRDefault="00DC4E79" w:rsidP="00C771CB">
      <w:p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jc w:val="both"/>
        <w:rPr>
          <w:rFonts w:ascii="Arial" w:eastAsia="Calibri" w:hAnsi="Arial" w:cs="Arial"/>
          <w:sz w:val="22"/>
          <w:szCs w:val="22"/>
          <w:lang w:val="es-EC"/>
        </w:rPr>
      </w:pPr>
      <w:r w:rsidRPr="00667C8C">
        <w:rPr>
          <w:rFonts w:ascii="Arial" w:eastAsia="Calibri" w:hAnsi="Arial" w:cs="Arial"/>
          <w:sz w:val="22"/>
          <w:szCs w:val="22"/>
          <w:lang w:val="es-EC"/>
        </w:rPr>
        <w:lastRenderedPageBreak/>
        <w:t>Nota:</w:t>
      </w:r>
      <w:r w:rsidR="00897730">
        <w:rPr>
          <w:rFonts w:ascii="Arial" w:eastAsia="Calibri" w:hAnsi="Arial" w:cs="Arial"/>
          <w:sz w:val="22"/>
          <w:szCs w:val="22"/>
          <w:lang w:val="es-EC"/>
        </w:rPr>
        <w:t xml:space="preserve"> </w:t>
      </w:r>
      <w:r w:rsidR="005910BB" w:rsidRPr="005910BB">
        <w:rPr>
          <w:rFonts w:ascii="Arial" w:eastAsia="Calibri" w:hAnsi="Arial" w:cs="Arial"/>
          <w:sz w:val="22"/>
          <w:szCs w:val="22"/>
          <w:lang w:val="es-EC"/>
        </w:rPr>
        <w:t xml:space="preserve">La elaboración del presente </w:t>
      </w:r>
      <w:r w:rsidR="005910BB">
        <w:rPr>
          <w:rFonts w:ascii="Arial" w:eastAsia="Calibri" w:hAnsi="Arial" w:cs="Arial"/>
          <w:sz w:val="22"/>
          <w:szCs w:val="22"/>
          <w:lang w:val="es-EC"/>
        </w:rPr>
        <w:t>reglamento</w:t>
      </w:r>
      <w:r w:rsidR="005910BB" w:rsidRPr="005910BB">
        <w:rPr>
          <w:rFonts w:ascii="Arial" w:eastAsia="Calibri" w:hAnsi="Arial" w:cs="Arial"/>
          <w:sz w:val="22"/>
          <w:szCs w:val="22"/>
          <w:lang w:val="es-EC"/>
        </w:rPr>
        <w:t xml:space="preserve"> es de entera responsabilidad del empleador al igual que su implementación y las medidas de seguridad en el trabajo y prevención de riesgos laborales. Estas acciones deberán ejecutarse o monitorearse en los lugares o centros de trabajo, a través monitor de seguridad e higiene o servicios externos de seguridad e higiene en el trabajo de conformidad a las funciones o servicios dispuestos en el Decreto Ejecutivo 255 - Reglamento de Seguridad y Salud en el Trabajo y norma vigente en la materia.</w:t>
      </w:r>
    </w:p>
    <w:p w14:paraId="098C93A3" w14:textId="37E6F362" w:rsidR="00897730" w:rsidRPr="00667C8C" w:rsidRDefault="00897730" w:rsidP="00DC4E79">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Times New Roman" w:hAnsi="Arial" w:cs="Arial"/>
          <w:sz w:val="22"/>
          <w:szCs w:val="22"/>
          <w:bdr w:val="none" w:sz="0" w:space="0" w:color="auto"/>
          <w:lang w:val="es-EC" w:eastAsia="es-EC"/>
        </w:rPr>
      </w:pPr>
      <w:r>
        <w:rPr>
          <w:rFonts w:ascii="Arial" w:eastAsia="Times New Roman" w:hAnsi="Arial" w:cs="Arial"/>
          <w:sz w:val="22"/>
          <w:szCs w:val="22"/>
          <w:bdr w:val="none" w:sz="0" w:space="0" w:color="auto"/>
          <w:lang w:val="es-EC" w:eastAsia="es-EC"/>
        </w:rPr>
        <w:t>La empresa/institución</w:t>
      </w:r>
      <w:r w:rsidRPr="00897730">
        <w:rPr>
          <w:rFonts w:ascii="Arial" w:eastAsia="Times New Roman" w:hAnsi="Arial" w:cs="Arial"/>
          <w:sz w:val="22"/>
          <w:szCs w:val="22"/>
          <w:bdr w:val="none" w:sz="0" w:space="0" w:color="auto"/>
          <w:lang w:val="es-EC" w:eastAsia="es-EC"/>
        </w:rPr>
        <w:t xml:space="preserve"> entregará un ejemplar del presente plan de prevención de riesgos laborales a cada trabajador una vez que el documento haya sido aprobado por el Ministerio del Trabajo.</w:t>
      </w:r>
    </w:p>
    <w:p w14:paraId="6DACD821" w14:textId="77777777" w:rsidR="000736C3" w:rsidRPr="00667C8C" w:rsidRDefault="000736C3" w:rsidP="000736C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s-EC" w:eastAsia="es-EC"/>
        </w:rPr>
      </w:pPr>
    </w:p>
    <w:p w14:paraId="0465F755" w14:textId="77777777" w:rsidR="00BB091C" w:rsidRPr="00667C8C" w:rsidRDefault="00BB091C" w:rsidP="00BB091C">
      <w:p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RECOMENDACIONES PARA LA ELABORACIÓN DEL TRÁMITE DE REGLAMENTO DE HIGIENE Y SEGURIDAD:</w:t>
      </w:r>
    </w:p>
    <w:p w14:paraId="56CE34F2" w14:textId="77777777" w:rsidR="009F4F12" w:rsidRPr="00667C8C" w:rsidRDefault="009F4F12" w:rsidP="00BB091C">
      <w:pPr>
        <w:spacing w:line="360" w:lineRule="auto"/>
        <w:jc w:val="both"/>
        <w:rPr>
          <w:rFonts w:ascii="Arial" w:eastAsia="Calibri" w:hAnsi="Arial" w:cs="Arial"/>
          <w:i/>
          <w:iCs/>
          <w:color w:val="A20000"/>
          <w:sz w:val="22"/>
          <w:szCs w:val="22"/>
          <w:u w:val="single"/>
          <w:lang w:val="es-EC"/>
        </w:rPr>
      </w:pPr>
    </w:p>
    <w:p w14:paraId="3FD2032D" w14:textId="4A584EB6" w:rsidR="004327E0" w:rsidRPr="00667C8C" w:rsidRDefault="00BB091C" w:rsidP="00C2408C">
      <w:pPr>
        <w:pStyle w:val="Prrafodelist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No es obligatori</w:t>
      </w:r>
      <w:r w:rsidR="00E52145" w:rsidRPr="00667C8C">
        <w:rPr>
          <w:rFonts w:ascii="Arial" w:eastAsia="Calibri" w:hAnsi="Arial" w:cs="Arial"/>
          <w:i/>
          <w:iCs/>
          <w:color w:val="A20000"/>
          <w:sz w:val="22"/>
          <w:szCs w:val="22"/>
          <w:u w:val="single"/>
          <w:lang w:val="es-EC"/>
        </w:rPr>
        <w:t>o</w:t>
      </w:r>
      <w:r w:rsidRPr="00667C8C">
        <w:rPr>
          <w:rFonts w:ascii="Arial" w:eastAsia="Calibri" w:hAnsi="Arial" w:cs="Arial"/>
          <w:i/>
          <w:iCs/>
          <w:color w:val="A20000"/>
          <w:sz w:val="22"/>
          <w:szCs w:val="22"/>
          <w:u w:val="single"/>
          <w:lang w:val="es-EC"/>
        </w:rPr>
        <w:t xml:space="preserve"> </w:t>
      </w:r>
      <w:r w:rsidR="00E52145" w:rsidRPr="00667C8C">
        <w:rPr>
          <w:rFonts w:ascii="Arial" w:eastAsia="Calibri" w:hAnsi="Arial" w:cs="Arial"/>
          <w:i/>
          <w:iCs/>
          <w:color w:val="A20000"/>
          <w:sz w:val="22"/>
          <w:szCs w:val="22"/>
          <w:u w:val="single"/>
          <w:lang w:val="es-EC"/>
        </w:rPr>
        <w:t>adjuntar en el documento</w:t>
      </w:r>
      <w:r w:rsidRPr="00667C8C">
        <w:rPr>
          <w:rFonts w:ascii="Arial" w:eastAsia="Calibri" w:hAnsi="Arial" w:cs="Arial"/>
          <w:i/>
          <w:iCs/>
          <w:color w:val="A20000"/>
          <w:sz w:val="22"/>
          <w:szCs w:val="22"/>
          <w:u w:val="single"/>
          <w:lang w:val="es-EC"/>
        </w:rPr>
        <w:t xml:space="preserve"> copias de cédula y papeleta de votación tanto del representante legal como del responsable/técnico de </w:t>
      </w:r>
      <w:r w:rsidR="0060616B" w:rsidRPr="00667C8C">
        <w:rPr>
          <w:rFonts w:ascii="Arial" w:eastAsia="Calibri" w:hAnsi="Arial" w:cs="Arial"/>
          <w:i/>
          <w:iCs/>
          <w:color w:val="A20000"/>
          <w:sz w:val="22"/>
          <w:szCs w:val="22"/>
          <w:u w:val="single"/>
          <w:lang w:val="es-EC"/>
        </w:rPr>
        <w:t>seguridad e higiene del trabajo.</w:t>
      </w:r>
    </w:p>
    <w:p w14:paraId="76D0B853" w14:textId="77777777" w:rsidR="004327E0" w:rsidRPr="00667C8C" w:rsidRDefault="00BB091C" w:rsidP="00C2408C">
      <w:pPr>
        <w:pStyle w:val="Prrafodelist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 xml:space="preserve">Las firmas deben ser originales y no recortadas y pegadas de otros archivos, es decir el documento debe </w:t>
      </w:r>
      <w:r w:rsidR="00E52145" w:rsidRPr="00667C8C">
        <w:rPr>
          <w:rFonts w:ascii="Arial" w:eastAsia="Calibri" w:hAnsi="Arial" w:cs="Arial"/>
          <w:i/>
          <w:iCs/>
          <w:color w:val="A20000"/>
          <w:sz w:val="22"/>
          <w:szCs w:val="22"/>
          <w:u w:val="single"/>
          <w:lang w:val="es-EC"/>
        </w:rPr>
        <w:t>encontrarse</w:t>
      </w:r>
      <w:r w:rsidRPr="00667C8C">
        <w:rPr>
          <w:rFonts w:ascii="Arial" w:eastAsia="Calibri" w:hAnsi="Arial" w:cs="Arial"/>
          <w:i/>
          <w:iCs/>
          <w:color w:val="A20000"/>
          <w:sz w:val="22"/>
          <w:szCs w:val="22"/>
          <w:u w:val="single"/>
          <w:lang w:val="es-EC"/>
        </w:rPr>
        <w:t xml:space="preserve"> en formato </w:t>
      </w:r>
      <w:proofErr w:type="spellStart"/>
      <w:r w:rsidRPr="00667C8C">
        <w:rPr>
          <w:rFonts w:ascii="Arial" w:eastAsia="Calibri" w:hAnsi="Arial" w:cs="Arial"/>
          <w:i/>
          <w:iCs/>
          <w:color w:val="A20000"/>
          <w:sz w:val="22"/>
          <w:szCs w:val="22"/>
          <w:u w:val="single"/>
          <w:lang w:val="es-EC"/>
        </w:rPr>
        <w:t>pdf</w:t>
      </w:r>
      <w:proofErr w:type="spellEnd"/>
      <w:r w:rsidRPr="00667C8C">
        <w:rPr>
          <w:rFonts w:ascii="Arial" w:eastAsia="Calibri" w:hAnsi="Arial" w:cs="Arial"/>
          <w:i/>
          <w:iCs/>
          <w:color w:val="A20000"/>
          <w:sz w:val="22"/>
          <w:szCs w:val="22"/>
          <w:u w:val="single"/>
          <w:lang w:val="es-EC"/>
        </w:rPr>
        <w:t xml:space="preserve"> y únicamente escanear la última hoja que contiene las firmas de responsabilidad. Pueden también ser firmas electrónicas vigentes, certificadas y verificables (no imágenes copiadas).</w:t>
      </w:r>
    </w:p>
    <w:p w14:paraId="403C4655" w14:textId="0C955BF6" w:rsidR="0024204E" w:rsidRPr="00667C8C" w:rsidRDefault="0024204E" w:rsidP="005A1F5C">
      <w:pPr>
        <w:pStyle w:val="Prrafodelista"/>
        <w:numPr>
          <w:ilvl w:val="0"/>
          <w:numId w:val="14"/>
        </w:num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 xml:space="preserve">Las firmas de responsabilidad </w:t>
      </w:r>
      <w:r w:rsidR="005E67CE" w:rsidRPr="00667C8C">
        <w:rPr>
          <w:rFonts w:ascii="Arial" w:eastAsia="Calibri" w:hAnsi="Arial" w:cs="Arial"/>
          <w:i/>
          <w:iCs/>
          <w:color w:val="A20000"/>
          <w:sz w:val="22"/>
          <w:szCs w:val="22"/>
          <w:u w:val="single"/>
          <w:lang w:val="es-EC"/>
        </w:rPr>
        <w:t xml:space="preserve">deben mantener un mismo </w:t>
      </w:r>
      <w:proofErr w:type="gramStart"/>
      <w:r w:rsidR="005E67CE" w:rsidRPr="00667C8C">
        <w:rPr>
          <w:rFonts w:ascii="Arial" w:eastAsia="Calibri" w:hAnsi="Arial" w:cs="Arial"/>
          <w:i/>
          <w:iCs/>
          <w:color w:val="A20000"/>
          <w:sz w:val="22"/>
          <w:szCs w:val="22"/>
          <w:u w:val="single"/>
          <w:lang w:val="es-EC"/>
        </w:rPr>
        <w:t>formato</w:t>
      </w:r>
      <w:proofErr w:type="gramEnd"/>
      <w:r w:rsidR="005E67CE" w:rsidRPr="00667C8C">
        <w:rPr>
          <w:rFonts w:ascii="Arial" w:eastAsia="Calibri" w:hAnsi="Arial" w:cs="Arial"/>
          <w:i/>
          <w:iCs/>
          <w:color w:val="A20000"/>
          <w:sz w:val="22"/>
          <w:szCs w:val="22"/>
          <w:u w:val="single"/>
          <w:lang w:val="es-EC"/>
        </w:rPr>
        <w:t xml:space="preserve"> </w:t>
      </w:r>
      <w:r w:rsidRPr="00667C8C">
        <w:rPr>
          <w:rFonts w:ascii="Arial" w:eastAsia="Calibri" w:hAnsi="Arial" w:cs="Arial"/>
          <w:i/>
          <w:iCs/>
          <w:color w:val="A20000"/>
          <w:sz w:val="22"/>
          <w:szCs w:val="22"/>
          <w:u w:val="single"/>
          <w:lang w:val="es-EC"/>
        </w:rPr>
        <w:t xml:space="preserve">es decir: </w:t>
      </w:r>
      <w:r w:rsidR="005E67CE" w:rsidRPr="00667C8C">
        <w:rPr>
          <w:rFonts w:ascii="Arial" w:eastAsia="Calibri" w:hAnsi="Arial" w:cs="Arial"/>
          <w:i/>
          <w:iCs/>
          <w:color w:val="A20000"/>
          <w:sz w:val="22"/>
          <w:szCs w:val="22"/>
          <w:u w:val="single"/>
          <w:lang w:val="es-EC"/>
        </w:rPr>
        <w:t xml:space="preserve">firmas físicas </w:t>
      </w:r>
      <w:r w:rsidRPr="00667C8C">
        <w:rPr>
          <w:rFonts w:ascii="Arial" w:eastAsia="Calibri" w:hAnsi="Arial" w:cs="Arial"/>
          <w:i/>
          <w:iCs/>
          <w:color w:val="A20000"/>
          <w:sz w:val="22"/>
          <w:szCs w:val="22"/>
          <w:u w:val="single"/>
          <w:lang w:val="es-EC"/>
        </w:rPr>
        <w:t>o</w:t>
      </w:r>
      <w:r w:rsidR="005E67CE" w:rsidRPr="00667C8C">
        <w:rPr>
          <w:rFonts w:ascii="Arial" w:eastAsia="Calibri" w:hAnsi="Arial" w:cs="Arial"/>
          <w:i/>
          <w:iCs/>
          <w:color w:val="A20000"/>
          <w:sz w:val="22"/>
          <w:szCs w:val="22"/>
          <w:u w:val="single"/>
          <w:lang w:val="es-EC"/>
        </w:rPr>
        <w:t xml:space="preserve"> firmas</w:t>
      </w:r>
      <w:r w:rsidRPr="00667C8C">
        <w:rPr>
          <w:rFonts w:ascii="Arial" w:eastAsia="Calibri" w:hAnsi="Arial" w:cs="Arial"/>
          <w:i/>
          <w:iCs/>
          <w:color w:val="A20000"/>
          <w:sz w:val="22"/>
          <w:szCs w:val="22"/>
          <w:u w:val="single"/>
          <w:lang w:val="es-EC"/>
        </w:rPr>
        <w:t xml:space="preserve"> electrónicas, no se </w:t>
      </w:r>
      <w:r w:rsidR="005E67CE" w:rsidRPr="00667C8C">
        <w:rPr>
          <w:rFonts w:ascii="Arial" w:eastAsia="Calibri" w:hAnsi="Arial" w:cs="Arial"/>
          <w:i/>
          <w:iCs/>
          <w:color w:val="A20000"/>
          <w:sz w:val="22"/>
          <w:szCs w:val="22"/>
          <w:u w:val="single"/>
          <w:lang w:val="es-EC"/>
        </w:rPr>
        <w:t>ac</w:t>
      </w:r>
      <w:r w:rsidRPr="00667C8C">
        <w:rPr>
          <w:rFonts w:ascii="Arial" w:eastAsia="Calibri" w:hAnsi="Arial" w:cs="Arial"/>
          <w:i/>
          <w:iCs/>
          <w:color w:val="A20000"/>
          <w:sz w:val="22"/>
          <w:szCs w:val="22"/>
          <w:u w:val="single"/>
          <w:lang w:val="es-EC"/>
        </w:rPr>
        <w:t xml:space="preserve">eptarán </w:t>
      </w:r>
      <w:r w:rsidR="005E67CE" w:rsidRPr="00667C8C">
        <w:rPr>
          <w:rFonts w:ascii="Arial" w:eastAsia="Calibri" w:hAnsi="Arial" w:cs="Arial"/>
          <w:i/>
          <w:iCs/>
          <w:color w:val="A20000"/>
          <w:sz w:val="22"/>
          <w:szCs w:val="22"/>
          <w:u w:val="single"/>
          <w:lang w:val="es-EC"/>
        </w:rPr>
        <w:t xml:space="preserve">documentos </w:t>
      </w:r>
      <w:r w:rsidRPr="00667C8C">
        <w:rPr>
          <w:rFonts w:ascii="Arial" w:eastAsia="Calibri" w:hAnsi="Arial" w:cs="Arial"/>
          <w:i/>
          <w:iCs/>
          <w:color w:val="A20000"/>
          <w:sz w:val="22"/>
          <w:szCs w:val="22"/>
          <w:u w:val="single"/>
          <w:lang w:val="es-EC"/>
        </w:rPr>
        <w:t xml:space="preserve">con firmas </w:t>
      </w:r>
      <w:r w:rsidR="001F301F" w:rsidRPr="00667C8C">
        <w:rPr>
          <w:rFonts w:ascii="Arial" w:eastAsia="Calibri" w:hAnsi="Arial" w:cs="Arial"/>
          <w:i/>
          <w:iCs/>
          <w:color w:val="A20000"/>
          <w:sz w:val="22"/>
          <w:szCs w:val="22"/>
          <w:u w:val="single"/>
          <w:lang w:val="es-EC"/>
        </w:rPr>
        <w:t xml:space="preserve">físicas y electrónicas de forma simultánea. </w:t>
      </w:r>
    </w:p>
    <w:p w14:paraId="63630038" w14:textId="77777777" w:rsidR="004327E0" w:rsidRPr="00667C8C" w:rsidRDefault="004327E0" w:rsidP="005A1F5C">
      <w:pPr>
        <w:pStyle w:val="Prrafodelista"/>
        <w:numPr>
          <w:ilvl w:val="0"/>
          <w:numId w:val="14"/>
        </w:numPr>
        <w:spacing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 xml:space="preserve">Al final del documento si utiliza firmas electrónicas deben colocarse tanto del representante legal y </w:t>
      </w:r>
      <w:r w:rsidR="00CD3A89" w:rsidRPr="00667C8C">
        <w:rPr>
          <w:rFonts w:ascii="Arial" w:eastAsia="Calibri" w:hAnsi="Arial" w:cs="Arial"/>
          <w:i/>
          <w:iCs/>
          <w:color w:val="A20000"/>
          <w:sz w:val="22"/>
          <w:szCs w:val="22"/>
          <w:u w:val="single"/>
          <w:lang w:val="es-EC"/>
        </w:rPr>
        <w:t xml:space="preserve">del técnico o monitor de seguridad e higiene del trabajo utilizando el programa respectivo, no debe cortarse y/o </w:t>
      </w:r>
      <w:proofErr w:type="spellStart"/>
      <w:r w:rsidR="00CD3A89" w:rsidRPr="00667C8C">
        <w:rPr>
          <w:rFonts w:ascii="Arial" w:eastAsia="Calibri" w:hAnsi="Arial" w:cs="Arial"/>
          <w:i/>
          <w:iCs/>
          <w:color w:val="A20000"/>
          <w:sz w:val="22"/>
          <w:szCs w:val="22"/>
          <w:u w:val="single"/>
          <w:lang w:val="es-EC"/>
        </w:rPr>
        <w:t>peqarse</w:t>
      </w:r>
      <w:proofErr w:type="spellEnd"/>
      <w:r w:rsidR="00CD3A89" w:rsidRPr="00667C8C">
        <w:rPr>
          <w:rFonts w:ascii="Arial" w:eastAsia="Calibri" w:hAnsi="Arial" w:cs="Arial"/>
          <w:i/>
          <w:iCs/>
          <w:color w:val="A20000"/>
          <w:sz w:val="22"/>
          <w:szCs w:val="22"/>
          <w:u w:val="single"/>
          <w:lang w:val="es-EC"/>
        </w:rPr>
        <w:t xml:space="preserve"> firmas electrónicas</w:t>
      </w:r>
      <w:r w:rsidR="00C2408C" w:rsidRPr="00667C8C">
        <w:rPr>
          <w:rFonts w:ascii="Arial" w:eastAsia="Calibri" w:hAnsi="Arial" w:cs="Arial"/>
          <w:i/>
          <w:iCs/>
          <w:color w:val="A20000"/>
          <w:sz w:val="22"/>
          <w:szCs w:val="22"/>
          <w:u w:val="single"/>
          <w:lang w:val="es-EC"/>
        </w:rPr>
        <w:t xml:space="preserve"> en los </w:t>
      </w:r>
      <w:r w:rsidR="00CD3A89" w:rsidRPr="00667C8C">
        <w:rPr>
          <w:rFonts w:ascii="Arial" w:eastAsia="Calibri" w:hAnsi="Arial" w:cs="Arial"/>
          <w:i/>
          <w:iCs/>
          <w:color w:val="A20000"/>
          <w:sz w:val="22"/>
          <w:szCs w:val="22"/>
          <w:u w:val="single"/>
          <w:lang w:val="es-EC"/>
        </w:rPr>
        <w:t>documentos</w:t>
      </w:r>
      <w:r w:rsidR="00C2408C" w:rsidRPr="00667C8C">
        <w:rPr>
          <w:rFonts w:ascii="Arial" w:eastAsia="Calibri" w:hAnsi="Arial" w:cs="Arial"/>
          <w:i/>
          <w:iCs/>
          <w:color w:val="A20000"/>
          <w:sz w:val="22"/>
          <w:szCs w:val="22"/>
          <w:u w:val="single"/>
          <w:lang w:val="es-EC"/>
        </w:rPr>
        <w:t xml:space="preserve">. </w:t>
      </w:r>
    </w:p>
    <w:p w14:paraId="680C6046" w14:textId="77777777" w:rsidR="000D1A40" w:rsidRPr="00667C8C" w:rsidRDefault="00BB091C" w:rsidP="005A1F5C">
      <w:pPr>
        <w:pStyle w:val="Prrafodelist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 xml:space="preserve">El recuadro de firmas de responsabilidad debe formar parte del reglamento y no </w:t>
      </w:r>
      <w:r w:rsidR="000647DB" w:rsidRPr="00667C8C">
        <w:rPr>
          <w:rFonts w:ascii="Arial" w:eastAsia="Calibri" w:hAnsi="Arial" w:cs="Arial"/>
          <w:i/>
          <w:iCs/>
          <w:color w:val="A20000"/>
          <w:sz w:val="22"/>
          <w:szCs w:val="22"/>
          <w:u w:val="single"/>
          <w:lang w:val="es-EC"/>
        </w:rPr>
        <w:t xml:space="preserve">únicamente detallarse en la última hoja </w:t>
      </w:r>
    </w:p>
    <w:p w14:paraId="18FE3A82" w14:textId="77777777" w:rsidR="00A91254" w:rsidRPr="00667C8C" w:rsidRDefault="00E52145" w:rsidP="00A91254">
      <w:pPr>
        <w:pStyle w:val="Prrafodelist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723"/>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 xml:space="preserve">El documento no debe </w:t>
      </w:r>
      <w:r w:rsidR="00BB091C" w:rsidRPr="00667C8C">
        <w:rPr>
          <w:rFonts w:ascii="Arial" w:eastAsia="Calibri" w:hAnsi="Arial" w:cs="Arial"/>
          <w:i/>
          <w:iCs/>
          <w:color w:val="A20000"/>
          <w:sz w:val="22"/>
          <w:szCs w:val="22"/>
          <w:u w:val="single"/>
          <w:lang w:val="es-EC"/>
        </w:rPr>
        <w:t>cont</w:t>
      </w:r>
      <w:r w:rsidRPr="00667C8C">
        <w:rPr>
          <w:rFonts w:ascii="Arial" w:eastAsia="Calibri" w:hAnsi="Arial" w:cs="Arial"/>
          <w:i/>
          <w:iCs/>
          <w:color w:val="A20000"/>
          <w:sz w:val="22"/>
          <w:szCs w:val="22"/>
          <w:u w:val="single"/>
          <w:lang w:val="es-EC"/>
        </w:rPr>
        <w:t>ener</w:t>
      </w:r>
      <w:r w:rsidR="00BB091C" w:rsidRPr="00667C8C">
        <w:rPr>
          <w:rFonts w:ascii="Arial" w:eastAsia="Calibri" w:hAnsi="Arial" w:cs="Arial"/>
          <w:i/>
          <w:iCs/>
          <w:color w:val="A20000"/>
          <w:sz w:val="22"/>
          <w:szCs w:val="22"/>
          <w:u w:val="single"/>
          <w:lang w:val="es-EC"/>
        </w:rPr>
        <w:t xml:space="preserve"> hojas en blanco</w:t>
      </w:r>
    </w:p>
    <w:p w14:paraId="0C96C4F7" w14:textId="40E17311" w:rsidR="00BB091C" w:rsidRPr="00667C8C" w:rsidRDefault="00E52145" w:rsidP="00A91254">
      <w:pPr>
        <w:pStyle w:val="Prrafodelist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723"/>
        <w:jc w:val="both"/>
        <w:rPr>
          <w:rFonts w:ascii="Arial" w:eastAsia="Calibri" w:hAnsi="Arial" w:cs="Arial"/>
          <w:i/>
          <w:iCs/>
          <w:color w:val="A20000"/>
          <w:sz w:val="22"/>
          <w:szCs w:val="22"/>
          <w:u w:val="single"/>
          <w:lang w:val="es-EC"/>
        </w:rPr>
      </w:pPr>
      <w:r w:rsidRPr="00667C8C">
        <w:rPr>
          <w:rFonts w:ascii="Arial" w:eastAsia="Calibri" w:hAnsi="Arial" w:cs="Arial"/>
          <w:i/>
          <w:iCs/>
          <w:color w:val="A20000"/>
          <w:sz w:val="22"/>
          <w:szCs w:val="22"/>
          <w:u w:val="single"/>
          <w:lang w:val="es-EC"/>
        </w:rPr>
        <w:t>Al final del documento las firmas de responsabilidad corresponden al Representante Legal y monitor</w:t>
      </w:r>
      <w:r w:rsidR="000647DB" w:rsidRPr="00667C8C">
        <w:rPr>
          <w:rFonts w:ascii="Arial" w:eastAsia="Calibri" w:hAnsi="Arial" w:cs="Arial"/>
          <w:i/>
          <w:iCs/>
          <w:color w:val="A20000"/>
          <w:sz w:val="22"/>
          <w:szCs w:val="22"/>
          <w:u w:val="single"/>
          <w:lang w:val="es-EC"/>
        </w:rPr>
        <w:t xml:space="preserve"> o </w:t>
      </w:r>
      <w:r w:rsidRPr="00667C8C">
        <w:rPr>
          <w:rFonts w:ascii="Arial" w:eastAsia="Calibri" w:hAnsi="Arial" w:cs="Arial"/>
          <w:i/>
          <w:iCs/>
          <w:color w:val="A20000"/>
          <w:sz w:val="22"/>
          <w:szCs w:val="22"/>
          <w:u w:val="single"/>
          <w:lang w:val="es-EC"/>
        </w:rPr>
        <w:t>técnico</w:t>
      </w:r>
      <w:r w:rsidR="000647DB" w:rsidRPr="00667C8C">
        <w:rPr>
          <w:rFonts w:ascii="Arial" w:eastAsia="Calibri" w:hAnsi="Arial" w:cs="Arial"/>
          <w:i/>
          <w:iCs/>
          <w:color w:val="A20000"/>
          <w:sz w:val="22"/>
          <w:szCs w:val="22"/>
          <w:u w:val="single"/>
          <w:lang w:val="es-EC"/>
        </w:rPr>
        <w:t xml:space="preserve"> de seguridad e higiene del trabajo</w:t>
      </w:r>
      <w:r w:rsidRPr="00667C8C">
        <w:rPr>
          <w:rFonts w:ascii="Arial" w:eastAsia="Calibri" w:hAnsi="Arial" w:cs="Arial"/>
          <w:i/>
          <w:iCs/>
          <w:color w:val="A20000"/>
          <w:sz w:val="22"/>
          <w:szCs w:val="22"/>
          <w:u w:val="single"/>
          <w:lang w:val="es-EC"/>
        </w:rPr>
        <w:t xml:space="preserve">, no debe </w:t>
      </w:r>
      <w:r w:rsidR="00533F43" w:rsidRPr="00667C8C">
        <w:rPr>
          <w:rFonts w:ascii="Arial" w:eastAsia="Calibri" w:hAnsi="Arial" w:cs="Arial"/>
          <w:i/>
          <w:iCs/>
          <w:color w:val="A20000"/>
          <w:sz w:val="22"/>
          <w:szCs w:val="22"/>
          <w:u w:val="single"/>
          <w:lang w:val="es-EC"/>
        </w:rPr>
        <w:t>colocarse, “</w:t>
      </w:r>
      <w:r w:rsidRPr="00667C8C">
        <w:rPr>
          <w:rFonts w:ascii="Arial" w:eastAsia="Calibri" w:hAnsi="Arial" w:cs="Arial"/>
          <w:i/>
          <w:iCs/>
          <w:color w:val="A20000"/>
          <w:sz w:val="22"/>
          <w:szCs w:val="22"/>
          <w:u w:val="single"/>
          <w:lang w:val="es-EC"/>
        </w:rPr>
        <w:t>asesor externo”</w:t>
      </w:r>
      <w:r w:rsidR="000647DB" w:rsidRPr="00667C8C">
        <w:rPr>
          <w:rFonts w:ascii="Arial" w:eastAsia="Calibri" w:hAnsi="Arial" w:cs="Arial"/>
          <w:i/>
          <w:iCs/>
          <w:color w:val="A20000"/>
          <w:sz w:val="22"/>
          <w:szCs w:val="22"/>
          <w:u w:val="single"/>
          <w:lang w:val="es-EC"/>
        </w:rPr>
        <w:t>, servicios de seguridad</w:t>
      </w:r>
    </w:p>
    <w:sectPr w:rsidR="00BB091C" w:rsidRPr="00667C8C" w:rsidSect="008B0030">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4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CA76F" w14:textId="77777777" w:rsidR="001B75C8" w:rsidRDefault="001B75C8" w:rsidP="000B1C53">
      <w:r>
        <w:separator/>
      </w:r>
    </w:p>
  </w:endnote>
  <w:endnote w:type="continuationSeparator" w:id="0">
    <w:p w14:paraId="7E405FC7" w14:textId="77777777" w:rsidR="001B75C8" w:rsidRDefault="001B75C8" w:rsidP="000B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B063C" w14:textId="77777777" w:rsidR="000A6B99" w:rsidRDefault="000A6B9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A356" w14:textId="77777777" w:rsidR="000B1C53" w:rsidRPr="004537BF" w:rsidRDefault="004537BF" w:rsidP="004537BF">
    <w:pPr>
      <w:pStyle w:val="Piedepgina"/>
    </w:pPr>
    <w:r>
      <w:rPr>
        <w:noProof/>
        <w:lang w:val="es-EC" w:eastAsia="es-EC"/>
      </w:rPr>
      <mc:AlternateContent>
        <mc:Choice Requires="wps">
          <w:drawing>
            <wp:anchor distT="0" distB="0" distL="114300" distR="114300" simplePos="0" relativeHeight="251662336" behindDoc="0" locked="0" layoutInCell="1" allowOverlap="1" wp14:anchorId="3C79107D" wp14:editId="0B7A4FF9">
              <wp:simplePos x="0" y="0"/>
              <wp:positionH relativeFrom="column">
                <wp:posOffset>-752475</wp:posOffset>
              </wp:positionH>
              <wp:positionV relativeFrom="paragraph">
                <wp:posOffset>-419100</wp:posOffset>
              </wp:positionV>
              <wp:extent cx="4199466" cy="599089"/>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4199466" cy="599089"/>
                      </a:xfrm>
                      <a:prstGeom prst="rect">
                        <a:avLst/>
                      </a:prstGeom>
                      <a:noFill/>
                      <a:ln w="6350">
                        <a:noFill/>
                      </a:ln>
                    </wps:spPr>
                    <wps:txbx>
                      <w:txbxContent>
                        <w:p w14:paraId="2A50D32D" w14:textId="77777777" w:rsidR="004537BF" w:rsidRPr="00407E56" w:rsidRDefault="004537BF" w:rsidP="004537BF">
                          <w:pPr>
                            <w:pStyle w:val="Sinespaciado"/>
                            <w:rPr>
                              <w:rFonts w:ascii="Arial" w:hAnsi="Arial" w:cs="Arial"/>
                              <w:b/>
                              <w:bCs/>
                              <w:color w:val="767171" w:themeColor="background2" w:themeShade="80"/>
                              <w:sz w:val="14"/>
                              <w:szCs w:val="18"/>
                              <w:lang w:val="es-ES_tradnl"/>
                            </w:rPr>
                          </w:pPr>
                          <w:r w:rsidRPr="00407E56">
                            <w:rPr>
                              <w:rFonts w:ascii="Arial" w:hAnsi="Arial" w:cs="Arial"/>
                              <w:b/>
                              <w:bCs/>
                              <w:color w:val="767171" w:themeColor="background2" w:themeShade="80"/>
                              <w:sz w:val="14"/>
                              <w:szCs w:val="18"/>
                              <w:lang w:val="es-ES_tradnl"/>
                            </w:rPr>
                            <w:t xml:space="preserve">Dirección: </w:t>
                          </w:r>
                          <w:r w:rsidR="00BB091C">
                            <w:rPr>
                              <w:rFonts w:ascii="Arial" w:hAnsi="Arial" w:cs="Arial"/>
                              <w:b/>
                              <w:bCs/>
                              <w:color w:val="767171" w:themeColor="background2" w:themeShade="80"/>
                              <w:sz w:val="14"/>
                              <w:szCs w:val="18"/>
                              <w:lang w:val="es-ES_tradnl"/>
                            </w:rPr>
                            <w:t>Av. República del Salvador N 34 – 183 y Suiza</w:t>
                          </w:r>
                        </w:p>
                        <w:p w14:paraId="79C23C56" w14:textId="77777777" w:rsidR="004537BF" w:rsidRPr="00407E56" w:rsidRDefault="004537BF" w:rsidP="004537BF">
                          <w:pPr>
                            <w:pStyle w:val="Sinespaciado"/>
                            <w:rPr>
                              <w:rFonts w:ascii="Arial" w:hAnsi="Arial" w:cs="Arial"/>
                              <w:b/>
                              <w:bCs/>
                              <w:color w:val="767171" w:themeColor="background2" w:themeShade="80"/>
                              <w:sz w:val="14"/>
                              <w:szCs w:val="18"/>
                              <w:lang w:val="es-ES_tradnl"/>
                            </w:rPr>
                          </w:pPr>
                          <w:r w:rsidRPr="00407E56">
                            <w:rPr>
                              <w:rFonts w:ascii="Arial" w:hAnsi="Arial" w:cs="Arial"/>
                              <w:b/>
                              <w:bCs/>
                              <w:color w:val="767171" w:themeColor="background2" w:themeShade="80"/>
                              <w:sz w:val="14"/>
                              <w:szCs w:val="18"/>
                              <w:lang w:val="es-ES_tradnl"/>
                            </w:rPr>
                            <w:t>Código Postal: 1</w:t>
                          </w:r>
                          <w:r w:rsidR="00BB091C">
                            <w:rPr>
                              <w:rFonts w:ascii="Arial" w:hAnsi="Arial" w:cs="Arial"/>
                              <w:b/>
                              <w:bCs/>
                              <w:color w:val="767171" w:themeColor="background2" w:themeShade="80"/>
                              <w:sz w:val="14"/>
                              <w:szCs w:val="18"/>
                              <w:lang w:val="es-ES_tradnl"/>
                            </w:rPr>
                            <w:t>70505</w:t>
                          </w:r>
                          <w:r w:rsidRPr="00407E56">
                            <w:rPr>
                              <w:rFonts w:ascii="Arial" w:hAnsi="Arial" w:cs="Arial"/>
                              <w:b/>
                              <w:bCs/>
                              <w:color w:val="767171" w:themeColor="background2" w:themeShade="80"/>
                              <w:sz w:val="14"/>
                              <w:szCs w:val="18"/>
                              <w:lang w:val="es-ES_tradnl"/>
                            </w:rPr>
                            <w:t xml:space="preserve"> </w:t>
                          </w:r>
                          <w:r w:rsidR="00BB091C">
                            <w:rPr>
                              <w:rFonts w:ascii="Arial" w:hAnsi="Arial" w:cs="Arial"/>
                              <w:b/>
                              <w:bCs/>
                              <w:color w:val="767171" w:themeColor="background2" w:themeShade="80"/>
                              <w:sz w:val="14"/>
                              <w:szCs w:val="18"/>
                              <w:lang w:val="es-ES_tradnl"/>
                            </w:rPr>
                            <w:t>Quito</w:t>
                          </w:r>
                          <w:r w:rsidRPr="00407E56">
                            <w:rPr>
                              <w:rFonts w:ascii="Arial" w:hAnsi="Arial" w:cs="Arial"/>
                              <w:b/>
                              <w:bCs/>
                              <w:color w:val="767171" w:themeColor="background2" w:themeShade="80"/>
                              <w:sz w:val="14"/>
                              <w:szCs w:val="18"/>
                              <w:lang w:val="es-ES_tradnl"/>
                            </w:rPr>
                            <w:t xml:space="preserve"> - Ecuador</w:t>
                          </w:r>
                        </w:p>
                        <w:p w14:paraId="2B91AB06" w14:textId="77777777" w:rsidR="004537BF" w:rsidRPr="00407E56" w:rsidRDefault="004537BF" w:rsidP="004537BF">
                          <w:pPr>
                            <w:pStyle w:val="Sinespaciado"/>
                            <w:rPr>
                              <w:rFonts w:ascii="Arial" w:hAnsi="Arial" w:cs="Arial"/>
                              <w:b/>
                              <w:bCs/>
                              <w:color w:val="767171" w:themeColor="background2" w:themeShade="80"/>
                              <w:sz w:val="14"/>
                              <w:szCs w:val="18"/>
                              <w:lang w:val="es-ES_tradnl"/>
                            </w:rPr>
                          </w:pPr>
                          <w:r w:rsidRPr="00407E56">
                            <w:rPr>
                              <w:rFonts w:ascii="Arial" w:hAnsi="Arial" w:cs="Arial"/>
                              <w:b/>
                              <w:bCs/>
                              <w:color w:val="767171" w:themeColor="background2" w:themeShade="80"/>
                              <w:sz w:val="14"/>
                              <w:szCs w:val="18"/>
                              <w:lang w:val="es-ES_tradnl"/>
                            </w:rPr>
                            <w:t xml:space="preserve">Teléfono: </w:t>
                          </w:r>
                          <w:r w:rsidR="00BB091C">
                            <w:rPr>
                              <w:rFonts w:ascii="Arial" w:hAnsi="Arial" w:cs="Arial"/>
                              <w:b/>
                              <w:bCs/>
                              <w:color w:val="767171" w:themeColor="background2" w:themeShade="80"/>
                              <w:sz w:val="14"/>
                              <w:szCs w:val="18"/>
                              <w:lang w:val="es-ES_tradnl"/>
                            </w:rPr>
                            <w:t>+593</w:t>
                          </w:r>
                          <w:r w:rsidRPr="00407E56">
                            <w:rPr>
                              <w:rFonts w:ascii="Arial" w:hAnsi="Arial" w:cs="Arial"/>
                              <w:b/>
                              <w:bCs/>
                              <w:color w:val="767171" w:themeColor="background2" w:themeShade="80"/>
                              <w:sz w:val="14"/>
                              <w:szCs w:val="18"/>
                              <w:lang w:val="es-ES_tradnl"/>
                            </w:rPr>
                            <w:t>2</w:t>
                          </w:r>
                          <w:r w:rsidR="00BB091C">
                            <w:rPr>
                              <w:rFonts w:ascii="Arial" w:hAnsi="Arial" w:cs="Arial"/>
                              <w:b/>
                              <w:bCs/>
                              <w:color w:val="767171" w:themeColor="background2" w:themeShade="80"/>
                              <w:sz w:val="14"/>
                              <w:szCs w:val="18"/>
                              <w:lang w:val="es-ES_tradnl"/>
                            </w:rPr>
                            <w:t xml:space="preserve">3814000 </w:t>
                          </w:r>
                          <w:r w:rsidRPr="00407E56">
                            <w:rPr>
                              <w:rFonts w:ascii="Arial" w:hAnsi="Arial" w:cs="Arial"/>
                              <w:b/>
                              <w:bCs/>
                              <w:color w:val="767171" w:themeColor="background2" w:themeShade="80"/>
                              <w:sz w:val="14"/>
                              <w:szCs w:val="18"/>
                              <w:lang w:val="es-ES_tradnl"/>
                            </w:rPr>
                            <w:t>-2825645-2826614-2826879</w:t>
                          </w:r>
                        </w:p>
                        <w:p w14:paraId="0E5AE1B8" w14:textId="77777777" w:rsidR="004537BF" w:rsidRPr="00407E56" w:rsidRDefault="004537BF" w:rsidP="004537BF">
                          <w:pPr>
                            <w:pStyle w:val="Sinespaciado"/>
                            <w:rPr>
                              <w:rFonts w:ascii="Arial" w:hAnsi="Arial" w:cs="Arial"/>
                              <w:color w:val="767171" w:themeColor="background2" w:themeShade="80"/>
                              <w:sz w:val="14"/>
                              <w:szCs w:val="18"/>
                            </w:rPr>
                          </w:pPr>
                          <w:r w:rsidRPr="00407E56">
                            <w:rPr>
                              <w:rFonts w:ascii="Arial" w:hAnsi="Arial" w:cs="Arial"/>
                              <w:b/>
                              <w:bCs/>
                              <w:color w:val="767171" w:themeColor="background2" w:themeShade="80"/>
                              <w:sz w:val="14"/>
                              <w:szCs w:val="18"/>
                              <w:lang w:val="es-ES_tradnl"/>
                            </w:rPr>
                            <w:t>www.trabajo.gob.ec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79107D" id="_x0000_t202" coordsize="21600,21600" o:spt="202" path="m,l,21600r21600,l21600,xe">
              <v:stroke joinstyle="miter"/>
              <v:path gradientshapeok="t" o:connecttype="rect"/>
            </v:shapetype>
            <v:shape id="Cuadro de texto 1" o:spid="_x0000_s1026" type="#_x0000_t202" style="position:absolute;margin-left:-59.25pt;margin-top:-33pt;width:330.65pt;height:4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" filled="f" stroked="f" strokeweight=".5pt">
              <v:textbox>
                <w:txbxContent>
                  <w:p w14:paraId="2A50D32D" w14:textId="77777777" w:rsidR="004537BF" w:rsidRPr="00407E56" w:rsidRDefault="004537BF" w:rsidP="004537BF">
                    <w:pPr>
                      <w:pStyle w:val="Sinespaciado"/>
                      <w:rPr>
                        <w:rFonts w:ascii="Arial" w:hAnsi="Arial" w:cs="Arial"/>
                        <w:b/>
                        <w:bCs/>
                        <w:color w:val="767171" w:themeColor="background2" w:themeShade="80"/>
                        <w:sz w:val="14"/>
                        <w:szCs w:val="18"/>
                        <w:lang w:val="es-ES_tradnl"/>
                      </w:rPr>
                    </w:pPr>
                    <w:r w:rsidRPr="00407E56">
                      <w:rPr>
                        <w:rFonts w:ascii="Arial" w:hAnsi="Arial" w:cs="Arial"/>
                        <w:b/>
                        <w:bCs/>
                        <w:color w:val="767171" w:themeColor="background2" w:themeShade="80"/>
                        <w:sz w:val="14"/>
                        <w:szCs w:val="18"/>
                        <w:lang w:val="es-ES_tradnl"/>
                      </w:rPr>
                      <w:t xml:space="preserve">Dirección: </w:t>
                    </w:r>
                    <w:r w:rsidR="00BB091C">
                      <w:rPr>
                        <w:rFonts w:ascii="Arial" w:hAnsi="Arial" w:cs="Arial"/>
                        <w:b/>
                        <w:bCs/>
                        <w:color w:val="767171" w:themeColor="background2" w:themeShade="80"/>
                        <w:sz w:val="14"/>
                        <w:szCs w:val="18"/>
                        <w:lang w:val="es-ES_tradnl"/>
                      </w:rPr>
                      <w:t>Av. República del Salvador N 34 – 183 y Suiza</w:t>
                    </w:r>
                  </w:p>
                  <w:p w14:paraId="79C23C56" w14:textId="77777777" w:rsidR="004537BF" w:rsidRPr="00407E56" w:rsidRDefault="004537BF" w:rsidP="004537BF">
                    <w:pPr>
                      <w:pStyle w:val="Sinespaciado"/>
                      <w:rPr>
                        <w:rFonts w:ascii="Arial" w:hAnsi="Arial" w:cs="Arial"/>
                        <w:b/>
                        <w:bCs/>
                        <w:color w:val="767171" w:themeColor="background2" w:themeShade="80"/>
                        <w:sz w:val="14"/>
                        <w:szCs w:val="18"/>
                        <w:lang w:val="es-ES_tradnl"/>
                      </w:rPr>
                    </w:pPr>
                    <w:r w:rsidRPr="00407E56">
                      <w:rPr>
                        <w:rFonts w:ascii="Arial" w:hAnsi="Arial" w:cs="Arial"/>
                        <w:b/>
                        <w:bCs/>
                        <w:color w:val="767171" w:themeColor="background2" w:themeShade="80"/>
                        <w:sz w:val="14"/>
                        <w:szCs w:val="18"/>
                        <w:lang w:val="es-ES_tradnl"/>
                      </w:rPr>
                      <w:t>Código Postal: 1</w:t>
                    </w:r>
                    <w:r w:rsidR="00BB091C">
                      <w:rPr>
                        <w:rFonts w:ascii="Arial" w:hAnsi="Arial" w:cs="Arial"/>
                        <w:b/>
                        <w:bCs/>
                        <w:color w:val="767171" w:themeColor="background2" w:themeShade="80"/>
                        <w:sz w:val="14"/>
                        <w:szCs w:val="18"/>
                        <w:lang w:val="es-ES_tradnl"/>
                      </w:rPr>
                      <w:t>70505</w:t>
                    </w:r>
                    <w:r w:rsidRPr="00407E56">
                      <w:rPr>
                        <w:rFonts w:ascii="Arial" w:hAnsi="Arial" w:cs="Arial"/>
                        <w:b/>
                        <w:bCs/>
                        <w:color w:val="767171" w:themeColor="background2" w:themeShade="80"/>
                        <w:sz w:val="14"/>
                        <w:szCs w:val="18"/>
                        <w:lang w:val="es-ES_tradnl"/>
                      </w:rPr>
                      <w:t xml:space="preserve"> </w:t>
                    </w:r>
                    <w:r w:rsidR="00BB091C">
                      <w:rPr>
                        <w:rFonts w:ascii="Arial" w:hAnsi="Arial" w:cs="Arial"/>
                        <w:b/>
                        <w:bCs/>
                        <w:color w:val="767171" w:themeColor="background2" w:themeShade="80"/>
                        <w:sz w:val="14"/>
                        <w:szCs w:val="18"/>
                        <w:lang w:val="es-ES_tradnl"/>
                      </w:rPr>
                      <w:t>Quito</w:t>
                    </w:r>
                    <w:r w:rsidRPr="00407E56">
                      <w:rPr>
                        <w:rFonts w:ascii="Arial" w:hAnsi="Arial" w:cs="Arial"/>
                        <w:b/>
                        <w:bCs/>
                        <w:color w:val="767171" w:themeColor="background2" w:themeShade="80"/>
                        <w:sz w:val="14"/>
                        <w:szCs w:val="18"/>
                        <w:lang w:val="es-ES_tradnl"/>
                      </w:rPr>
                      <w:t xml:space="preserve"> - Ecuador</w:t>
                    </w:r>
                  </w:p>
                  <w:p w14:paraId="2B91AB06" w14:textId="77777777" w:rsidR="004537BF" w:rsidRPr="00407E56" w:rsidRDefault="004537BF" w:rsidP="004537BF">
                    <w:pPr>
                      <w:pStyle w:val="Sinespaciado"/>
                      <w:rPr>
                        <w:rFonts w:ascii="Arial" w:hAnsi="Arial" w:cs="Arial"/>
                        <w:b/>
                        <w:bCs/>
                        <w:color w:val="767171" w:themeColor="background2" w:themeShade="80"/>
                        <w:sz w:val="14"/>
                        <w:szCs w:val="18"/>
                        <w:lang w:val="es-ES_tradnl"/>
                      </w:rPr>
                    </w:pPr>
                    <w:r w:rsidRPr="00407E56">
                      <w:rPr>
                        <w:rFonts w:ascii="Arial" w:hAnsi="Arial" w:cs="Arial"/>
                        <w:b/>
                        <w:bCs/>
                        <w:color w:val="767171" w:themeColor="background2" w:themeShade="80"/>
                        <w:sz w:val="14"/>
                        <w:szCs w:val="18"/>
                        <w:lang w:val="es-ES_tradnl"/>
                      </w:rPr>
                      <w:t xml:space="preserve">Teléfono: </w:t>
                    </w:r>
                    <w:r w:rsidR="00BB091C">
                      <w:rPr>
                        <w:rFonts w:ascii="Arial" w:hAnsi="Arial" w:cs="Arial"/>
                        <w:b/>
                        <w:bCs/>
                        <w:color w:val="767171" w:themeColor="background2" w:themeShade="80"/>
                        <w:sz w:val="14"/>
                        <w:szCs w:val="18"/>
                        <w:lang w:val="es-ES_tradnl"/>
                      </w:rPr>
                      <w:t>+593</w:t>
                    </w:r>
                    <w:r w:rsidRPr="00407E56">
                      <w:rPr>
                        <w:rFonts w:ascii="Arial" w:hAnsi="Arial" w:cs="Arial"/>
                        <w:b/>
                        <w:bCs/>
                        <w:color w:val="767171" w:themeColor="background2" w:themeShade="80"/>
                        <w:sz w:val="14"/>
                        <w:szCs w:val="18"/>
                        <w:lang w:val="es-ES_tradnl"/>
                      </w:rPr>
                      <w:t>2</w:t>
                    </w:r>
                    <w:r w:rsidR="00BB091C">
                      <w:rPr>
                        <w:rFonts w:ascii="Arial" w:hAnsi="Arial" w:cs="Arial"/>
                        <w:b/>
                        <w:bCs/>
                        <w:color w:val="767171" w:themeColor="background2" w:themeShade="80"/>
                        <w:sz w:val="14"/>
                        <w:szCs w:val="18"/>
                        <w:lang w:val="es-ES_tradnl"/>
                      </w:rPr>
                      <w:t xml:space="preserve">3814000 </w:t>
                    </w:r>
                    <w:r w:rsidRPr="00407E56">
                      <w:rPr>
                        <w:rFonts w:ascii="Arial" w:hAnsi="Arial" w:cs="Arial"/>
                        <w:b/>
                        <w:bCs/>
                        <w:color w:val="767171" w:themeColor="background2" w:themeShade="80"/>
                        <w:sz w:val="14"/>
                        <w:szCs w:val="18"/>
                        <w:lang w:val="es-ES_tradnl"/>
                      </w:rPr>
                      <w:t>-2825645-2826614-2826879</w:t>
                    </w:r>
                  </w:p>
                  <w:p w14:paraId="0E5AE1B8" w14:textId="77777777" w:rsidR="004537BF" w:rsidRPr="00407E56" w:rsidRDefault="004537BF" w:rsidP="004537BF">
                    <w:pPr>
                      <w:pStyle w:val="Sinespaciado"/>
                      <w:rPr>
                        <w:rFonts w:ascii="Arial" w:hAnsi="Arial" w:cs="Arial"/>
                        <w:color w:val="767171" w:themeColor="background2" w:themeShade="80"/>
                        <w:sz w:val="14"/>
                        <w:szCs w:val="18"/>
                      </w:rPr>
                    </w:pPr>
                    <w:r w:rsidRPr="00407E56">
                      <w:rPr>
                        <w:rFonts w:ascii="Arial" w:hAnsi="Arial" w:cs="Arial"/>
                        <w:b/>
                        <w:bCs/>
                        <w:color w:val="767171" w:themeColor="background2" w:themeShade="80"/>
                        <w:sz w:val="14"/>
                        <w:szCs w:val="18"/>
                        <w:lang w:val="es-ES_tradnl"/>
                      </w:rPr>
                      <w:t>www.trabajo.gob.ec</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1511F" w14:textId="77777777" w:rsidR="000A6B99" w:rsidRDefault="000A6B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29621" w14:textId="77777777" w:rsidR="001B75C8" w:rsidRDefault="001B75C8" w:rsidP="000B1C53">
      <w:r>
        <w:separator/>
      </w:r>
    </w:p>
  </w:footnote>
  <w:footnote w:type="continuationSeparator" w:id="0">
    <w:p w14:paraId="020A337D" w14:textId="77777777" w:rsidR="001B75C8" w:rsidRDefault="001B75C8" w:rsidP="000B1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FB8EF" w14:textId="77777777" w:rsidR="000B1C53" w:rsidRDefault="00000000">
    <w:pPr>
      <w:pStyle w:val="Encabezado"/>
    </w:pPr>
    <w:r>
      <w:rPr>
        <w:noProof/>
      </w:rPr>
      <w:pict w14:anchorId="4BDEA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580391" o:spid="_x0000_s1035" type="#_x0000_t75" style="position:absolute;margin-left:0;margin-top:0;width:595.75pt;height:842.45pt;z-index:-251657216;mso-position-horizontal:center;mso-position-horizontal-relative:margin;mso-position-vertical:center;mso-position-vertical-relative:margin" o:allowincell="f">
          <v:imagedata r:id="rId1" o:title="Hoja membretada Quipux_Regional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663A" w14:textId="664D303B" w:rsidR="000B1C53" w:rsidRDefault="000A6B99">
    <w:pPr>
      <w:pStyle w:val="Encabezado"/>
    </w:pPr>
    <w:r>
      <w:rPr>
        <w:noProof/>
      </w:rPr>
      <w:drawing>
        <wp:anchor distT="0" distB="0" distL="114300" distR="114300" simplePos="0" relativeHeight="251664384" behindDoc="1" locked="0" layoutInCell="1" allowOverlap="1" wp14:anchorId="3A403F3F" wp14:editId="66110612">
          <wp:simplePos x="0" y="0"/>
          <wp:positionH relativeFrom="page">
            <wp:align>right</wp:align>
          </wp:positionH>
          <wp:positionV relativeFrom="paragraph">
            <wp:posOffset>-448310</wp:posOffset>
          </wp:positionV>
          <wp:extent cx="7547936" cy="10677525"/>
          <wp:effectExtent l="0" t="0" r="0" b="0"/>
          <wp:wrapNone/>
          <wp:docPr id="1292931388" name="Imagen 129293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ADA VERTICAL copia-100.jpg"/>
                  <pic:cNvPicPr/>
                </pic:nvPicPr>
                <pic:blipFill>
                  <a:blip r:embed="rId1">
                    <a:extLst>
                      <a:ext uri="{28A0092B-C50C-407E-A947-70E740481C1C}">
                        <a14:useLocalDpi xmlns:a14="http://schemas.microsoft.com/office/drawing/2010/main" val="0"/>
                      </a:ext>
                    </a:extLst>
                  </a:blip>
                  <a:stretch>
                    <a:fillRect/>
                  </a:stretch>
                </pic:blipFill>
                <pic:spPr>
                  <a:xfrm>
                    <a:off x="0" y="0"/>
                    <a:ext cx="7547936" cy="106775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D443" w14:textId="77777777" w:rsidR="000B1C53" w:rsidRDefault="00000000">
    <w:pPr>
      <w:pStyle w:val="Encabezado"/>
    </w:pPr>
    <w:r>
      <w:rPr>
        <w:noProof/>
      </w:rPr>
      <w:pict w14:anchorId="6E5AB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580390" o:spid="_x0000_s1034" type="#_x0000_t75" style="position:absolute;margin-left:0;margin-top:0;width:595.75pt;height:842.45pt;z-index:-251658240;mso-position-horizontal:center;mso-position-horizontal-relative:margin;mso-position-vertical:center;mso-position-vertical-relative:margin" o:allowincell="f">
          <v:imagedata r:id="rId1" o:title="Hoja membretada Quipux_Regional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3738"/>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8F60482"/>
    <w:multiLevelType w:val="hybridMultilevel"/>
    <w:tmpl w:val="7160122C"/>
    <w:lvl w:ilvl="0" w:tplc="300A0005">
      <w:start w:val="1"/>
      <w:numFmt w:val="bullet"/>
      <w:lvlText w:val=""/>
      <w:lvlJc w:val="left"/>
      <w:pPr>
        <w:ind w:left="1494"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 w15:restartNumberingAfterBreak="0">
    <w:nsid w:val="0B1D06E9"/>
    <w:multiLevelType w:val="hybridMultilevel"/>
    <w:tmpl w:val="78060B5A"/>
    <w:lvl w:ilvl="0" w:tplc="300A0005">
      <w:start w:val="1"/>
      <w:numFmt w:val="bullet"/>
      <w:lvlText w:val=""/>
      <w:lvlJc w:val="left"/>
      <w:pPr>
        <w:ind w:left="1212"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 w15:restartNumberingAfterBreak="0">
    <w:nsid w:val="1CBA5306"/>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1D020E7D"/>
    <w:multiLevelType w:val="multilevel"/>
    <w:tmpl w:val="548CFC9C"/>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4004AAA"/>
    <w:multiLevelType w:val="hybridMultilevel"/>
    <w:tmpl w:val="25C09FCE"/>
    <w:lvl w:ilvl="0" w:tplc="0E0E9DDA">
      <w:start w:val="1"/>
      <w:numFmt w:val="bullet"/>
      <w:lvlText w:val="-"/>
      <w:lvlJc w:val="left"/>
      <w:pPr>
        <w:ind w:left="1854" w:hanging="360"/>
      </w:pPr>
      <w:rPr>
        <w:rFonts w:ascii="Calibri" w:hAnsi="Calibri" w:hint="default"/>
      </w:rPr>
    </w:lvl>
    <w:lvl w:ilvl="1" w:tplc="300A0003" w:tentative="1">
      <w:start w:val="1"/>
      <w:numFmt w:val="bullet"/>
      <w:lvlText w:val="o"/>
      <w:lvlJc w:val="left"/>
      <w:pPr>
        <w:ind w:left="2574" w:hanging="360"/>
      </w:pPr>
      <w:rPr>
        <w:rFonts w:ascii="Courier New" w:hAnsi="Courier New" w:cs="Courier New" w:hint="default"/>
      </w:rPr>
    </w:lvl>
    <w:lvl w:ilvl="2" w:tplc="300A0005" w:tentative="1">
      <w:start w:val="1"/>
      <w:numFmt w:val="bullet"/>
      <w:lvlText w:val=""/>
      <w:lvlJc w:val="left"/>
      <w:pPr>
        <w:ind w:left="3294" w:hanging="360"/>
      </w:pPr>
      <w:rPr>
        <w:rFonts w:ascii="Wingdings" w:hAnsi="Wingdings" w:hint="default"/>
      </w:rPr>
    </w:lvl>
    <w:lvl w:ilvl="3" w:tplc="300A0001" w:tentative="1">
      <w:start w:val="1"/>
      <w:numFmt w:val="bullet"/>
      <w:lvlText w:val=""/>
      <w:lvlJc w:val="left"/>
      <w:pPr>
        <w:ind w:left="4014" w:hanging="360"/>
      </w:pPr>
      <w:rPr>
        <w:rFonts w:ascii="Symbol" w:hAnsi="Symbol" w:hint="default"/>
      </w:rPr>
    </w:lvl>
    <w:lvl w:ilvl="4" w:tplc="300A0003" w:tentative="1">
      <w:start w:val="1"/>
      <w:numFmt w:val="bullet"/>
      <w:lvlText w:val="o"/>
      <w:lvlJc w:val="left"/>
      <w:pPr>
        <w:ind w:left="4734" w:hanging="360"/>
      </w:pPr>
      <w:rPr>
        <w:rFonts w:ascii="Courier New" w:hAnsi="Courier New" w:cs="Courier New" w:hint="default"/>
      </w:rPr>
    </w:lvl>
    <w:lvl w:ilvl="5" w:tplc="300A0005" w:tentative="1">
      <w:start w:val="1"/>
      <w:numFmt w:val="bullet"/>
      <w:lvlText w:val=""/>
      <w:lvlJc w:val="left"/>
      <w:pPr>
        <w:ind w:left="5454" w:hanging="360"/>
      </w:pPr>
      <w:rPr>
        <w:rFonts w:ascii="Wingdings" w:hAnsi="Wingdings" w:hint="default"/>
      </w:rPr>
    </w:lvl>
    <w:lvl w:ilvl="6" w:tplc="300A0001" w:tentative="1">
      <w:start w:val="1"/>
      <w:numFmt w:val="bullet"/>
      <w:lvlText w:val=""/>
      <w:lvlJc w:val="left"/>
      <w:pPr>
        <w:ind w:left="6174" w:hanging="360"/>
      </w:pPr>
      <w:rPr>
        <w:rFonts w:ascii="Symbol" w:hAnsi="Symbol" w:hint="default"/>
      </w:rPr>
    </w:lvl>
    <w:lvl w:ilvl="7" w:tplc="300A0003" w:tentative="1">
      <w:start w:val="1"/>
      <w:numFmt w:val="bullet"/>
      <w:lvlText w:val="o"/>
      <w:lvlJc w:val="left"/>
      <w:pPr>
        <w:ind w:left="6894" w:hanging="360"/>
      </w:pPr>
      <w:rPr>
        <w:rFonts w:ascii="Courier New" w:hAnsi="Courier New" w:cs="Courier New" w:hint="default"/>
      </w:rPr>
    </w:lvl>
    <w:lvl w:ilvl="8" w:tplc="300A0005" w:tentative="1">
      <w:start w:val="1"/>
      <w:numFmt w:val="bullet"/>
      <w:lvlText w:val=""/>
      <w:lvlJc w:val="left"/>
      <w:pPr>
        <w:ind w:left="7614" w:hanging="360"/>
      </w:pPr>
      <w:rPr>
        <w:rFonts w:ascii="Wingdings" w:hAnsi="Wingdings" w:hint="default"/>
      </w:rPr>
    </w:lvl>
  </w:abstractNum>
  <w:abstractNum w:abstractNumId="6" w15:restartNumberingAfterBreak="0">
    <w:nsid w:val="248F4B75"/>
    <w:multiLevelType w:val="multilevel"/>
    <w:tmpl w:val="300A001F"/>
    <w:lvl w:ilvl="0">
      <w:start w:val="1"/>
      <w:numFmt w:val="decimal"/>
      <w:lvlText w:val="%1."/>
      <w:lvlJc w:val="left"/>
      <w:pPr>
        <w:ind w:left="360" w:hanging="360"/>
      </w:pPr>
      <w:rPr>
        <w:color w:val="2F5496"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120E2C"/>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2B9E15D7"/>
    <w:multiLevelType w:val="hybridMultilevel"/>
    <w:tmpl w:val="3EAA8146"/>
    <w:lvl w:ilvl="0" w:tplc="300A0005">
      <w:start w:val="1"/>
      <w:numFmt w:val="bullet"/>
      <w:lvlText w:val=""/>
      <w:lvlJc w:val="left"/>
      <w:pPr>
        <w:ind w:left="1068" w:hanging="360"/>
      </w:pPr>
      <w:rPr>
        <w:rFonts w:ascii="Wingdings" w:hAnsi="Wingding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CF334F0"/>
    <w:multiLevelType w:val="hybridMultilevel"/>
    <w:tmpl w:val="45B0F43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2D472749"/>
    <w:multiLevelType w:val="hybridMultilevel"/>
    <w:tmpl w:val="9DE6FFA4"/>
    <w:lvl w:ilvl="0" w:tplc="300A0005">
      <w:start w:val="1"/>
      <w:numFmt w:val="bullet"/>
      <w:lvlText w:val=""/>
      <w:lvlJc w:val="left"/>
      <w:pPr>
        <w:ind w:left="1854" w:hanging="360"/>
      </w:pPr>
      <w:rPr>
        <w:rFonts w:ascii="Wingdings" w:hAnsi="Wingdings" w:hint="default"/>
      </w:rPr>
    </w:lvl>
    <w:lvl w:ilvl="1" w:tplc="300A0003" w:tentative="1">
      <w:start w:val="1"/>
      <w:numFmt w:val="bullet"/>
      <w:lvlText w:val="o"/>
      <w:lvlJc w:val="left"/>
      <w:pPr>
        <w:ind w:left="2574" w:hanging="360"/>
      </w:pPr>
      <w:rPr>
        <w:rFonts w:ascii="Courier New" w:hAnsi="Courier New" w:cs="Courier New" w:hint="default"/>
      </w:rPr>
    </w:lvl>
    <w:lvl w:ilvl="2" w:tplc="300A0005" w:tentative="1">
      <w:start w:val="1"/>
      <w:numFmt w:val="bullet"/>
      <w:lvlText w:val=""/>
      <w:lvlJc w:val="left"/>
      <w:pPr>
        <w:ind w:left="3294" w:hanging="360"/>
      </w:pPr>
      <w:rPr>
        <w:rFonts w:ascii="Wingdings" w:hAnsi="Wingdings" w:hint="default"/>
      </w:rPr>
    </w:lvl>
    <w:lvl w:ilvl="3" w:tplc="300A0001" w:tentative="1">
      <w:start w:val="1"/>
      <w:numFmt w:val="bullet"/>
      <w:lvlText w:val=""/>
      <w:lvlJc w:val="left"/>
      <w:pPr>
        <w:ind w:left="4014" w:hanging="360"/>
      </w:pPr>
      <w:rPr>
        <w:rFonts w:ascii="Symbol" w:hAnsi="Symbol" w:hint="default"/>
      </w:rPr>
    </w:lvl>
    <w:lvl w:ilvl="4" w:tplc="300A0003" w:tentative="1">
      <w:start w:val="1"/>
      <w:numFmt w:val="bullet"/>
      <w:lvlText w:val="o"/>
      <w:lvlJc w:val="left"/>
      <w:pPr>
        <w:ind w:left="4734" w:hanging="360"/>
      </w:pPr>
      <w:rPr>
        <w:rFonts w:ascii="Courier New" w:hAnsi="Courier New" w:cs="Courier New" w:hint="default"/>
      </w:rPr>
    </w:lvl>
    <w:lvl w:ilvl="5" w:tplc="300A0005" w:tentative="1">
      <w:start w:val="1"/>
      <w:numFmt w:val="bullet"/>
      <w:lvlText w:val=""/>
      <w:lvlJc w:val="left"/>
      <w:pPr>
        <w:ind w:left="5454" w:hanging="360"/>
      </w:pPr>
      <w:rPr>
        <w:rFonts w:ascii="Wingdings" w:hAnsi="Wingdings" w:hint="default"/>
      </w:rPr>
    </w:lvl>
    <w:lvl w:ilvl="6" w:tplc="300A0001" w:tentative="1">
      <w:start w:val="1"/>
      <w:numFmt w:val="bullet"/>
      <w:lvlText w:val=""/>
      <w:lvlJc w:val="left"/>
      <w:pPr>
        <w:ind w:left="6174" w:hanging="360"/>
      </w:pPr>
      <w:rPr>
        <w:rFonts w:ascii="Symbol" w:hAnsi="Symbol" w:hint="default"/>
      </w:rPr>
    </w:lvl>
    <w:lvl w:ilvl="7" w:tplc="300A0003" w:tentative="1">
      <w:start w:val="1"/>
      <w:numFmt w:val="bullet"/>
      <w:lvlText w:val="o"/>
      <w:lvlJc w:val="left"/>
      <w:pPr>
        <w:ind w:left="6894" w:hanging="360"/>
      </w:pPr>
      <w:rPr>
        <w:rFonts w:ascii="Courier New" w:hAnsi="Courier New" w:cs="Courier New" w:hint="default"/>
      </w:rPr>
    </w:lvl>
    <w:lvl w:ilvl="8" w:tplc="300A0005" w:tentative="1">
      <w:start w:val="1"/>
      <w:numFmt w:val="bullet"/>
      <w:lvlText w:val=""/>
      <w:lvlJc w:val="left"/>
      <w:pPr>
        <w:ind w:left="7614" w:hanging="360"/>
      </w:pPr>
      <w:rPr>
        <w:rFonts w:ascii="Wingdings" w:hAnsi="Wingdings" w:hint="default"/>
      </w:rPr>
    </w:lvl>
  </w:abstractNum>
  <w:abstractNum w:abstractNumId="11" w15:restartNumberingAfterBreak="0">
    <w:nsid w:val="3D701FDF"/>
    <w:multiLevelType w:val="multilevel"/>
    <w:tmpl w:val="C380AA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962406"/>
    <w:multiLevelType w:val="hybridMultilevel"/>
    <w:tmpl w:val="23249746"/>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4CB159AD"/>
    <w:multiLevelType w:val="hybridMultilevel"/>
    <w:tmpl w:val="8446DA0E"/>
    <w:lvl w:ilvl="0" w:tplc="085CF5BC">
      <w:start w:val="1"/>
      <w:numFmt w:val="decimal"/>
      <w:lvlText w:val="%1."/>
      <w:lvlJc w:val="left"/>
      <w:pPr>
        <w:ind w:left="720" w:hanging="360"/>
      </w:pPr>
      <w:rPr>
        <w:rFonts w:eastAsia="Calibri" w:hint="default"/>
        <w:b w:val="0"/>
        <w:color w:val="2E5395"/>
        <w:sz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4DBC5C6E"/>
    <w:multiLevelType w:val="hybridMultilevel"/>
    <w:tmpl w:val="45B0F43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4E7529BA"/>
    <w:multiLevelType w:val="hybridMultilevel"/>
    <w:tmpl w:val="14C89660"/>
    <w:lvl w:ilvl="0" w:tplc="300A0005">
      <w:start w:val="1"/>
      <w:numFmt w:val="bullet"/>
      <w:lvlText w:val=""/>
      <w:lvlJc w:val="left"/>
      <w:pPr>
        <w:ind w:left="1068" w:hanging="360"/>
      </w:pPr>
      <w:rPr>
        <w:rFonts w:ascii="Wingdings" w:hAnsi="Wingdings"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16" w15:restartNumberingAfterBreak="0">
    <w:nsid w:val="50B7541D"/>
    <w:multiLevelType w:val="multilevel"/>
    <w:tmpl w:val="43A0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442A0B"/>
    <w:multiLevelType w:val="hybridMultilevel"/>
    <w:tmpl w:val="88E8A67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63AC7AF7"/>
    <w:multiLevelType w:val="hybridMultilevel"/>
    <w:tmpl w:val="E4227658"/>
    <w:lvl w:ilvl="0" w:tplc="300A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CF5475"/>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67F60590"/>
    <w:multiLevelType w:val="multilevel"/>
    <w:tmpl w:val="0986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0A17E9"/>
    <w:multiLevelType w:val="hybridMultilevel"/>
    <w:tmpl w:val="79949634"/>
    <w:lvl w:ilvl="0" w:tplc="50FE9F36">
      <w:start w:val="1"/>
      <w:numFmt w:val="decimal"/>
      <w:lvlText w:val="%1."/>
      <w:lvlJc w:val="left"/>
      <w:pPr>
        <w:ind w:left="1068" w:hanging="360"/>
      </w:pPr>
      <w:rPr>
        <w:rFonts w:hint="default"/>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22" w15:restartNumberingAfterBreak="0">
    <w:nsid w:val="7B567258"/>
    <w:multiLevelType w:val="hybridMultilevel"/>
    <w:tmpl w:val="6AFA6A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7BD91837"/>
    <w:multiLevelType w:val="hybridMultilevel"/>
    <w:tmpl w:val="30D824D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056859659">
    <w:abstractNumId w:val="6"/>
  </w:num>
  <w:num w:numId="2" w16cid:durableId="2031032262">
    <w:abstractNumId w:val="9"/>
  </w:num>
  <w:num w:numId="3" w16cid:durableId="1925987327">
    <w:abstractNumId w:val="14"/>
  </w:num>
  <w:num w:numId="4" w16cid:durableId="145172222">
    <w:abstractNumId w:val="3"/>
  </w:num>
  <w:num w:numId="5" w16cid:durableId="288510940">
    <w:abstractNumId w:val="2"/>
  </w:num>
  <w:num w:numId="6" w16cid:durableId="2025328145">
    <w:abstractNumId w:val="1"/>
  </w:num>
  <w:num w:numId="7" w16cid:durableId="452209134">
    <w:abstractNumId w:val="5"/>
  </w:num>
  <w:num w:numId="8" w16cid:durableId="1538856658">
    <w:abstractNumId w:val="4"/>
  </w:num>
  <w:num w:numId="9" w16cid:durableId="1575118939">
    <w:abstractNumId w:val="10"/>
  </w:num>
  <w:num w:numId="10" w16cid:durableId="1628006466">
    <w:abstractNumId w:val="7"/>
  </w:num>
  <w:num w:numId="11" w16cid:durableId="1896040353">
    <w:abstractNumId w:val="0"/>
  </w:num>
  <w:num w:numId="12" w16cid:durableId="344747486">
    <w:abstractNumId w:val="22"/>
  </w:num>
  <w:num w:numId="13" w16cid:durableId="1572733372">
    <w:abstractNumId w:val="19"/>
  </w:num>
  <w:num w:numId="14" w16cid:durableId="1330408090">
    <w:abstractNumId w:val="17"/>
  </w:num>
  <w:num w:numId="15" w16cid:durableId="493379503">
    <w:abstractNumId w:val="20"/>
  </w:num>
  <w:num w:numId="16" w16cid:durableId="1153133508">
    <w:abstractNumId w:val="15"/>
  </w:num>
  <w:num w:numId="17" w16cid:durableId="863446185">
    <w:abstractNumId w:val="21"/>
  </w:num>
  <w:num w:numId="18" w16cid:durableId="1149787896">
    <w:abstractNumId w:val="11"/>
  </w:num>
  <w:num w:numId="19" w16cid:durableId="273946098">
    <w:abstractNumId w:val="16"/>
  </w:num>
  <w:num w:numId="20" w16cid:durableId="203980238">
    <w:abstractNumId w:val="18"/>
  </w:num>
  <w:num w:numId="21" w16cid:durableId="1235091787">
    <w:abstractNumId w:val="8"/>
  </w:num>
  <w:num w:numId="22" w16cid:durableId="1749384917">
    <w:abstractNumId w:val="12"/>
  </w:num>
  <w:num w:numId="23" w16cid:durableId="1403285842">
    <w:abstractNumId w:val="13"/>
  </w:num>
  <w:num w:numId="24" w16cid:durableId="1008942136">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ía Fernanda López Córdova">
    <w15:presenceInfo w15:providerId="AD" w15:userId="S-1-5-21-994429907-801809653-611540018-14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C53"/>
    <w:rsid w:val="00001134"/>
    <w:rsid w:val="00004A43"/>
    <w:rsid w:val="00007358"/>
    <w:rsid w:val="00011B24"/>
    <w:rsid w:val="000157DA"/>
    <w:rsid w:val="0003075B"/>
    <w:rsid w:val="00050635"/>
    <w:rsid w:val="000647DB"/>
    <w:rsid w:val="000736C3"/>
    <w:rsid w:val="000A00A2"/>
    <w:rsid w:val="000A6B99"/>
    <w:rsid w:val="000A7825"/>
    <w:rsid w:val="000B0509"/>
    <w:rsid w:val="000B1C53"/>
    <w:rsid w:val="000B5FCA"/>
    <w:rsid w:val="000C313B"/>
    <w:rsid w:val="000D1A40"/>
    <w:rsid w:val="000D4BC8"/>
    <w:rsid w:val="000E40ED"/>
    <w:rsid w:val="00100278"/>
    <w:rsid w:val="001432E7"/>
    <w:rsid w:val="00156329"/>
    <w:rsid w:val="001658A5"/>
    <w:rsid w:val="00185A33"/>
    <w:rsid w:val="001B75C8"/>
    <w:rsid w:val="001D338F"/>
    <w:rsid w:val="001D4F47"/>
    <w:rsid w:val="001D72D0"/>
    <w:rsid w:val="001E179F"/>
    <w:rsid w:val="001E3B55"/>
    <w:rsid w:val="001E511E"/>
    <w:rsid w:val="001F2B4C"/>
    <w:rsid w:val="001F301F"/>
    <w:rsid w:val="0020080E"/>
    <w:rsid w:val="0020763A"/>
    <w:rsid w:val="00212491"/>
    <w:rsid w:val="0022690B"/>
    <w:rsid w:val="0023377C"/>
    <w:rsid w:val="00241E77"/>
    <w:rsid w:val="0024204E"/>
    <w:rsid w:val="0025082B"/>
    <w:rsid w:val="0026457C"/>
    <w:rsid w:val="00277FF8"/>
    <w:rsid w:val="0028320D"/>
    <w:rsid w:val="00293755"/>
    <w:rsid w:val="002C12DA"/>
    <w:rsid w:val="002C7514"/>
    <w:rsid w:val="002D4C92"/>
    <w:rsid w:val="002D5870"/>
    <w:rsid w:val="002E0D5D"/>
    <w:rsid w:val="002E26F3"/>
    <w:rsid w:val="002E6934"/>
    <w:rsid w:val="00323C80"/>
    <w:rsid w:val="00330D2A"/>
    <w:rsid w:val="00333092"/>
    <w:rsid w:val="003429AD"/>
    <w:rsid w:val="00346D25"/>
    <w:rsid w:val="0035054A"/>
    <w:rsid w:val="00353B37"/>
    <w:rsid w:val="003541F5"/>
    <w:rsid w:val="00367FC6"/>
    <w:rsid w:val="0037542A"/>
    <w:rsid w:val="00380C25"/>
    <w:rsid w:val="00394E39"/>
    <w:rsid w:val="003B5F54"/>
    <w:rsid w:val="003D2D11"/>
    <w:rsid w:val="003D70BC"/>
    <w:rsid w:val="003D7455"/>
    <w:rsid w:val="003E19F8"/>
    <w:rsid w:val="00416EB0"/>
    <w:rsid w:val="00420FE6"/>
    <w:rsid w:val="00425BC0"/>
    <w:rsid w:val="004327E0"/>
    <w:rsid w:val="00437907"/>
    <w:rsid w:val="0044154F"/>
    <w:rsid w:val="00441FEF"/>
    <w:rsid w:val="00451DEC"/>
    <w:rsid w:val="004537BF"/>
    <w:rsid w:val="00465BFC"/>
    <w:rsid w:val="00486FAE"/>
    <w:rsid w:val="004A347C"/>
    <w:rsid w:val="004A6A35"/>
    <w:rsid w:val="004C3D44"/>
    <w:rsid w:val="004D032E"/>
    <w:rsid w:val="004D0D5B"/>
    <w:rsid w:val="004D2E37"/>
    <w:rsid w:val="004D574D"/>
    <w:rsid w:val="004E5178"/>
    <w:rsid w:val="00504A5B"/>
    <w:rsid w:val="00521B04"/>
    <w:rsid w:val="005268F9"/>
    <w:rsid w:val="00530184"/>
    <w:rsid w:val="0053170A"/>
    <w:rsid w:val="005329EF"/>
    <w:rsid w:val="00533F43"/>
    <w:rsid w:val="00543A83"/>
    <w:rsid w:val="005910BB"/>
    <w:rsid w:val="00592E29"/>
    <w:rsid w:val="005A1F5C"/>
    <w:rsid w:val="005A3347"/>
    <w:rsid w:val="005B5123"/>
    <w:rsid w:val="005D3D8E"/>
    <w:rsid w:val="005D471E"/>
    <w:rsid w:val="005E5E71"/>
    <w:rsid w:val="005E67CE"/>
    <w:rsid w:val="00600772"/>
    <w:rsid w:val="0060616B"/>
    <w:rsid w:val="00617296"/>
    <w:rsid w:val="00621753"/>
    <w:rsid w:val="00623481"/>
    <w:rsid w:val="006415CC"/>
    <w:rsid w:val="00651618"/>
    <w:rsid w:val="00656A83"/>
    <w:rsid w:val="00667059"/>
    <w:rsid w:val="00667C8C"/>
    <w:rsid w:val="006756BB"/>
    <w:rsid w:val="00684520"/>
    <w:rsid w:val="006A7588"/>
    <w:rsid w:val="006B0A7C"/>
    <w:rsid w:val="006B2C32"/>
    <w:rsid w:val="006C4E5D"/>
    <w:rsid w:val="006C6D49"/>
    <w:rsid w:val="006D1CF7"/>
    <w:rsid w:val="006D502D"/>
    <w:rsid w:val="006E09A4"/>
    <w:rsid w:val="006E4815"/>
    <w:rsid w:val="00716B0E"/>
    <w:rsid w:val="0072125F"/>
    <w:rsid w:val="00723B1F"/>
    <w:rsid w:val="00726F1E"/>
    <w:rsid w:val="00730F3B"/>
    <w:rsid w:val="007414C9"/>
    <w:rsid w:val="007427EC"/>
    <w:rsid w:val="00777CDA"/>
    <w:rsid w:val="00777F45"/>
    <w:rsid w:val="00791F63"/>
    <w:rsid w:val="00796EB2"/>
    <w:rsid w:val="007B086C"/>
    <w:rsid w:val="007F5EE7"/>
    <w:rsid w:val="007F6A2D"/>
    <w:rsid w:val="008213D2"/>
    <w:rsid w:val="0082258A"/>
    <w:rsid w:val="00833676"/>
    <w:rsid w:val="008403CA"/>
    <w:rsid w:val="00842752"/>
    <w:rsid w:val="00852F97"/>
    <w:rsid w:val="00855AF3"/>
    <w:rsid w:val="00865560"/>
    <w:rsid w:val="008845B1"/>
    <w:rsid w:val="0089693C"/>
    <w:rsid w:val="00897730"/>
    <w:rsid w:val="008B0030"/>
    <w:rsid w:val="008C2E00"/>
    <w:rsid w:val="008C3651"/>
    <w:rsid w:val="008C7DF0"/>
    <w:rsid w:val="008D15DF"/>
    <w:rsid w:val="008D2F8E"/>
    <w:rsid w:val="008E12C2"/>
    <w:rsid w:val="0092326C"/>
    <w:rsid w:val="00930A21"/>
    <w:rsid w:val="00934657"/>
    <w:rsid w:val="0095355C"/>
    <w:rsid w:val="009556F6"/>
    <w:rsid w:val="00992DAF"/>
    <w:rsid w:val="009A10DB"/>
    <w:rsid w:val="009C508B"/>
    <w:rsid w:val="009C547B"/>
    <w:rsid w:val="009D581C"/>
    <w:rsid w:val="009E29AA"/>
    <w:rsid w:val="009E4C42"/>
    <w:rsid w:val="009F4F12"/>
    <w:rsid w:val="00A25CEB"/>
    <w:rsid w:val="00A25E63"/>
    <w:rsid w:val="00A26A1F"/>
    <w:rsid w:val="00A316D5"/>
    <w:rsid w:val="00A41541"/>
    <w:rsid w:val="00A909F5"/>
    <w:rsid w:val="00A91254"/>
    <w:rsid w:val="00AB49DD"/>
    <w:rsid w:val="00AE4AA3"/>
    <w:rsid w:val="00B42C8D"/>
    <w:rsid w:val="00B62AD4"/>
    <w:rsid w:val="00B83927"/>
    <w:rsid w:val="00BA0925"/>
    <w:rsid w:val="00BA0F20"/>
    <w:rsid w:val="00BA695D"/>
    <w:rsid w:val="00BB091C"/>
    <w:rsid w:val="00BB40B6"/>
    <w:rsid w:val="00BE0682"/>
    <w:rsid w:val="00BE42DB"/>
    <w:rsid w:val="00BE54AD"/>
    <w:rsid w:val="00BF7074"/>
    <w:rsid w:val="00C20AAB"/>
    <w:rsid w:val="00C2408C"/>
    <w:rsid w:val="00C24EAE"/>
    <w:rsid w:val="00C34132"/>
    <w:rsid w:val="00C35516"/>
    <w:rsid w:val="00C50365"/>
    <w:rsid w:val="00C56FD0"/>
    <w:rsid w:val="00C603B5"/>
    <w:rsid w:val="00C771CB"/>
    <w:rsid w:val="00C92846"/>
    <w:rsid w:val="00CA0F78"/>
    <w:rsid w:val="00CA5AEC"/>
    <w:rsid w:val="00CB2124"/>
    <w:rsid w:val="00CC2B17"/>
    <w:rsid w:val="00CD3A89"/>
    <w:rsid w:val="00CD74DC"/>
    <w:rsid w:val="00CE77C2"/>
    <w:rsid w:val="00D0258E"/>
    <w:rsid w:val="00D02673"/>
    <w:rsid w:val="00D06441"/>
    <w:rsid w:val="00D21858"/>
    <w:rsid w:val="00D26CF1"/>
    <w:rsid w:val="00D435A2"/>
    <w:rsid w:val="00D46D58"/>
    <w:rsid w:val="00D4785C"/>
    <w:rsid w:val="00D70E69"/>
    <w:rsid w:val="00D7459C"/>
    <w:rsid w:val="00D9649C"/>
    <w:rsid w:val="00D97295"/>
    <w:rsid w:val="00DA4CCF"/>
    <w:rsid w:val="00DC4E79"/>
    <w:rsid w:val="00DD664D"/>
    <w:rsid w:val="00DE52E8"/>
    <w:rsid w:val="00DF1335"/>
    <w:rsid w:val="00E03DE4"/>
    <w:rsid w:val="00E2199C"/>
    <w:rsid w:val="00E22C2A"/>
    <w:rsid w:val="00E24ACC"/>
    <w:rsid w:val="00E52145"/>
    <w:rsid w:val="00E67526"/>
    <w:rsid w:val="00E7385D"/>
    <w:rsid w:val="00EA5E58"/>
    <w:rsid w:val="00EA6257"/>
    <w:rsid w:val="00ED052C"/>
    <w:rsid w:val="00ED4AEF"/>
    <w:rsid w:val="00EF1CB1"/>
    <w:rsid w:val="00EF2FFD"/>
    <w:rsid w:val="00F115F8"/>
    <w:rsid w:val="00F65858"/>
    <w:rsid w:val="00F911D0"/>
    <w:rsid w:val="00F91D9E"/>
    <w:rsid w:val="00FA72E7"/>
    <w:rsid w:val="00FB185A"/>
    <w:rsid w:val="00FD05E3"/>
    <w:rsid w:val="00FD583D"/>
    <w:rsid w:val="00FE057F"/>
    <w:rsid w:val="00FF4A8E"/>
    <w:rsid w:val="00FF59C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DAE11"/>
  <w15:chartTrackingRefBased/>
  <w15:docId w15:val="{C56FA419-6331-40B9-9944-52C7AA3B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B091C"/>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1C53"/>
    <w:pPr>
      <w:tabs>
        <w:tab w:val="center" w:pos="4252"/>
        <w:tab w:val="right" w:pos="8504"/>
      </w:tabs>
    </w:pPr>
  </w:style>
  <w:style w:type="character" w:customStyle="1" w:styleId="EncabezadoCar">
    <w:name w:val="Encabezado Car"/>
    <w:basedOn w:val="Fuentedeprrafopredeter"/>
    <w:link w:val="Encabezado"/>
    <w:uiPriority w:val="99"/>
    <w:rsid w:val="000B1C53"/>
  </w:style>
  <w:style w:type="paragraph" w:styleId="Piedepgina">
    <w:name w:val="footer"/>
    <w:basedOn w:val="Normal"/>
    <w:link w:val="PiedepginaCar"/>
    <w:uiPriority w:val="99"/>
    <w:unhideWhenUsed/>
    <w:rsid w:val="000B1C53"/>
    <w:pPr>
      <w:tabs>
        <w:tab w:val="center" w:pos="4252"/>
        <w:tab w:val="right" w:pos="8504"/>
      </w:tabs>
    </w:pPr>
  </w:style>
  <w:style w:type="character" w:customStyle="1" w:styleId="PiedepginaCar">
    <w:name w:val="Pie de página Car"/>
    <w:basedOn w:val="Fuentedeprrafopredeter"/>
    <w:link w:val="Piedepgina"/>
    <w:uiPriority w:val="99"/>
    <w:rsid w:val="000B1C53"/>
  </w:style>
  <w:style w:type="paragraph" w:styleId="Sinespaciado">
    <w:name w:val="No Spacing"/>
    <w:uiPriority w:val="1"/>
    <w:qFormat/>
    <w:rsid w:val="004537BF"/>
    <w:pPr>
      <w:spacing w:after="0" w:line="240" w:lineRule="auto"/>
    </w:pPr>
    <w:rPr>
      <w:kern w:val="0"/>
      <w14:ligatures w14:val="none"/>
    </w:rPr>
  </w:style>
  <w:style w:type="table" w:styleId="Tablaconcuadrcula">
    <w:name w:val="Table Grid"/>
    <w:basedOn w:val="Tablanormal"/>
    <w:uiPriority w:val="59"/>
    <w:rsid w:val="00BB091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cS List Paragraph,TIT 2 IND,Capítulo,Lista vistosa - Énfasis 11,Titulo 1,Texto,List Paragraph1"/>
    <w:basedOn w:val="Normal"/>
    <w:link w:val="PrrafodelistaCar"/>
    <w:uiPriority w:val="34"/>
    <w:qFormat/>
    <w:rsid w:val="00BB091C"/>
    <w:pPr>
      <w:ind w:left="720"/>
      <w:contextualSpacing/>
    </w:pPr>
  </w:style>
  <w:style w:type="paragraph" w:customStyle="1" w:styleId="CuerpoA">
    <w:name w:val="Cuerpo A"/>
    <w:rsid w:val="00BB091C"/>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u w:color="000000"/>
      <w:bdr w:val="nil"/>
      <w:lang w:val="es-ES_tradnl" w:eastAsia="es-EC"/>
      <w14:textOutline w14:w="12700" w14:cap="flat" w14:cmpd="sng" w14:algn="ctr">
        <w14:noFill/>
        <w14:prstDash w14:val="solid"/>
        <w14:miter w14:lim="400000"/>
      </w14:textOutline>
      <w14:ligatures w14:val="none"/>
    </w:rPr>
  </w:style>
  <w:style w:type="character" w:customStyle="1" w:styleId="PrrafodelistaCar">
    <w:name w:val="Párrafo de lista Car"/>
    <w:aliases w:val="cS List Paragraph Car,TIT 2 IND Car,Capítulo Car,Lista vistosa - Énfasis 11 Car,Titulo 1 Car,Texto Car,List Paragraph1 Car"/>
    <w:link w:val="Prrafodelista"/>
    <w:uiPriority w:val="34"/>
    <w:rsid w:val="00BB091C"/>
    <w:rPr>
      <w:rFonts w:ascii="Times New Roman" w:eastAsia="Arial Unicode MS" w:hAnsi="Times New Roman" w:cs="Times New Roman"/>
      <w:kern w:val="0"/>
      <w:sz w:val="24"/>
      <w:szCs w:val="24"/>
      <w:bdr w:val="nil"/>
      <w:lang w:val="en-US"/>
      <w14:ligatures w14:val="none"/>
    </w:rPr>
  </w:style>
  <w:style w:type="character" w:customStyle="1" w:styleId="hgkelc">
    <w:name w:val="hgkelc"/>
    <w:basedOn w:val="Fuentedeprrafopredeter"/>
    <w:rsid w:val="00543A83"/>
  </w:style>
  <w:style w:type="paragraph" w:customStyle="1" w:styleId="trt0xe">
    <w:name w:val="trt0xe"/>
    <w:basedOn w:val="Normal"/>
    <w:rsid w:val="009A10D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C" w:eastAsia="es-EC"/>
    </w:rPr>
  </w:style>
  <w:style w:type="character" w:styleId="Hipervnculo">
    <w:name w:val="Hyperlink"/>
    <w:basedOn w:val="Fuentedeprrafopredeter"/>
    <w:uiPriority w:val="99"/>
    <w:semiHidden/>
    <w:unhideWhenUsed/>
    <w:rsid w:val="00684520"/>
    <w:rPr>
      <w:color w:val="0000FF"/>
      <w:u w:val="single"/>
    </w:rPr>
  </w:style>
  <w:style w:type="paragraph" w:styleId="Textodeglobo">
    <w:name w:val="Balloon Text"/>
    <w:basedOn w:val="Normal"/>
    <w:link w:val="TextodegloboCar"/>
    <w:uiPriority w:val="99"/>
    <w:semiHidden/>
    <w:unhideWhenUsed/>
    <w:rsid w:val="00EF1CB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1CB1"/>
    <w:rPr>
      <w:rFonts w:ascii="Segoe UI" w:eastAsia="Arial Unicode MS" w:hAnsi="Segoe UI" w:cs="Segoe UI"/>
      <w:kern w:val="0"/>
      <w:sz w:val="18"/>
      <w:szCs w:val="18"/>
      <w:bdr w:val="nil"/>
      <w:lang w:val="en-US"/>
      <w14:ligatures w14:val="none"/>
    </w:rPr>
  </w:style>
  <w:style w:type="character" w:styleId="Refdecomentario">
    <w:name w:val="annotation reference"/>
    <w:basedOn w:val="Fuentedeprrafopredeter"/>
    <w:uiPriority w:val="99"/>
    <w:semiHidden/>
    <w:unhideWhenUsed/>
    <w:rsid w:val="003E19F8"/>
    <w:rPr>
      <w:sz w:val="16"/>
      <w:szCs w:val="16"/>
    </w:rPr>
  </w:style>
  <w:style w:type="paragraph" w:styleId="Textocomentario">
    <w:name w:val="annotation text"/>
    <w:basedOn w:val="Normal"/>
    <w:link w:val="TextocomentarioCar"/>
    <w:uiPriority w:val="99"/>
    <w:semiHidden/>
    <w:unhideWhenUsed/>
    <w:rsid w:val="003E19F8"/>
    <w:rPr>
      <w:sz w:val="20"/>
      <w:szCs w:val="20"/>
    </w:rPr>
  </w:style>
  <w:style w:type="character" w:customStyle="1" w:styleId="TextocomentarioCar">
    <w:name w:val="Texto comentario Car"/>
    <w:basedOn w:val="Fuentedeprrafopredeter"/>
    <w:link w:val="Textocomentario"/>
    <w:uiPriority w:val="99"/>
    <w:semiHidden/>
    <w:rsid w:val="003E19F8"/>
    <w:rPr>
      <w:rFonts w:ascii="Times New Roman" w:eastAsia="Arial Unicode MS" w:hAnsi="Times New Roman" w:cs="Times New Roman"/>
      <w:kern w:val="0"/>
      <w:sz w:val="20"/>
      <w:szCs w:val="20"/>
      <w:bdr w:val="nil"/>
      <w:lang w:val="en-US"/>
      <w14:ligatures w14:val="none"/>
    </w:rPr>
  </w:style>
  <w:style w:type="paragraph" w:styleId="Asuntodelcomentario">
    <w:name w:val="annotation subject"/>
    <w:basedOn w:val="Textocomentario"/>
    <w:next w:val="Textocomentario"/>
    <w:link w:val="AsuntodelcomentarioCar"/>
    <w:uiPriority w:val="99"/>
    <w:semiHidden/>
    <w:unhideWhenUsed/>
    <w:rsid w:val="003E19F8"/>
    <w:rPr>
      <w:b/>
      <w:bCs/>
    </w:rPr>
  </w:style>
  <w:style w:type="character" w:customStyle="1" w:styleId="AsuntodelcomentarioCar">
    <w:name w:val="Asunto del comentario Car"/>
    <w:basedOn w:val="TextocomentarioCar"/>
    <w:link w:val="Asuntodelcomentario"/>
    <w:uiPriority w:val="99"/>
    <w:semiHidden/>
    <w:rsid w:val="003E19F8"/>
    <w:rPr>
      <w:rFonts w:ascii="Times New Roman" w:eastAsia="Arial Unicode MS" w:hAnsi="Times New Roman" w:cs="Times New Roman"/>
      <w:b/>
      <w:bCs/>
      <w:kern w:val="0"/>
      <w:sz w:val="20"/>
      <w:szCs w:val="20"/>
      <w:bdr w:val="nil"/>
      <w:lang w:val="en-US"/>
      <w14:ligatures w14:val="none"/>
    </w:rPr>
  </w:style>
  <w:style w:type="paragraph" w:styleId="Revisin">
    <w:name w:val="Revision"/>
    <w:hidden/>
    <w:uiPriority w:val="99"/>
    <w:semiHidden/>
    <w:rsid w:val="00011B24"/>
    <w:pPr>
      <w:spacing w:after="0" w:line="240" w:lineRule="auto"/>
    </w:pPr>
    <w:rPr>
      <w:rFonts w:ascii="Times New Roman" w:eastAsia="Arial Unicode MS" w:hAnsi="Times New Roman" w:cs="Times New Roman"/>
      <w:kern w:val="0"/>
      <w:sz w:val="24"/>
      <w:szCs w:val="24"/>
      <w:bdr w:val="nil"/>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455529">
      <w:bodyDiv w:val="1"/>
      <w:marLeft w:val="0"/>
      <w:marRight w:val="0"/>
      <w:marTop w:val="0"/>
      <w:marBottom w:val="0"/>
      <w:divBdr>
        <w:top w:val="none" w:sz="0" w:space="0" w:color="auto"/>
        <w:left w:val="none" w:sz="0" w:space="0" w:color="auto"/>
        <w:bottom w:val="none" w:sz="0" w:space="0" w:color="auto"/>
        <w:right w:val="none" w:sz="0" w:space="0" w:color="auto"/>
      </w:divBdr>
    </w:div>
    <w:div w:id="1164514381">
      <w:bodyDiv w:val="1"/>
      <w:marLeft w:val="0"/>
      <w:marRight w:val="0"/>
      <w:marTop w:val="0"/>
      <w:marBottom w:val="0"/>
      <w:divBdr>
        <w:top w:val="none" w:sz="0" w:space="0" w:color="auto"/>
        <w:left w:val="none" w:sz="0" w:space="0" w:color="auto"/>
        <w:bottom w:val="none" w:sz="0" w:space="0" w:color="auto"/>
        <w:right w:val="none" w:sz="0" w:space="0" w:color="auto"/>
      </w:divBdr>
    </w:div>
    <w:div w:id="1492024177">
      <w:bodyDiv w:val="1"/>
      <w:marLeft w:val="0"/>
      <w:marRight w:val="0"/>
      <w:marTop w:val="0"/>
      <w:marBottom w:val="0"/>
      <w:divBdr>
        <w:top w:val="none" w:sz="0" w:space="0" w:color="auto"/>
        <w:left w:val="none" w:sz="0" w:space="0" w:color="auto"/>
        <w:bottom w:val="none" w:sz="0" w:space="0" w:color="auto"/>
        <w:right w:val="none" w:sz="0" w:space="0" w:color="auto"/>
      </w:divBdr>
      <w:divsChild>
        <w:div w:id="484588286">
          <w:marLeft w:val="0"/>
          <w:marRight w:val="0"/>
          <w:marTop w:val="0"/>
          <w:marBottom w:val="0"/>
          <w:divBdr>
            <w:top w:val="none" w:sz="0" w:space="0" w:color="auto"/>
            <w:left w:val="none" w:sz="0" w:space="0" w:color="auto"/>
            <w:bottom w:val="none" w:sz="0" w:space="0" w:color="auto"/>
            <w:right w:val="none" w:sz="0" w:space="0" w:color="auto"/>
          </w:divBdr>
        </w:div>
        <w:div w:id="1052926925">
          <w:marLeft w:val="0"/>
          <w:marRight w:val="0"/>
          <w:marTop w:val="0"/>
          <w:marBottom w:val="0"/>
          <w:divBdr>
            <w:top w:val="none" w:sz="0" w:space="0" w:color="auto"/>
            <w:left w:val="none" w:sz="0" w:space="0" w:color="auto"/>
            <w:bottom w:val="none" w:sz="0" w:space="0" w:color="auto"/>
            <w:right w:val="none" w:sz="0" w:space="0" w:color="auto"/>
          </w:divBdr>
        </w:div>
      </w:divsChild>
    </w:div>
    <w:div w:id="159694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4537</Words>
  <Characters>24957</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Santos</dc:creator>
  <cp:keywords/>
  <dc:description/>
  <cp:lastModifiedBy>Shirley Amanda Villacís Medina</cp:lastModifiedBy>
  <cp:revision>3</cp:revision>
  <cp:lastPrinted>2025-02-21T21:08:00Z</cp:lastPrinted>
  <dcterms:created xsi:type="dcterms:W3CDTF">2026-07-16T18:04:00Z</dcterms:created>
  <dcterms:modified xsi:type="dcterms:W3CDTF">2026-08-19T15:08:00Z</dcterms:modified>
</cp:coreProperties>
</file>